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05280A9" w14:textId="77777777" w:rsidR="00F72444" w:rsidRDefault="003D01C1">
      <w:pPr>
        <w:spacing w:line="20" w:lineRule="auto"/>
        <w:rPr>
          <w:rFonts w:ascii="Times New Roman" w:eastAsia="Times New Roman" w:hAnsi="Times New Roman" w:cs="Times New Roman"/>
          <w:sz w:val="24"/>
          <w:szCs w:val="24"/>
        </w:rPr>
      </w:pPr>
      <w:r>
        <w:rPr>
          <w:noProof/>
        </w:rPr>
        <w:drawing>
          <wp:anchor distT="0" distB="0" distL="0" distR="0" simplePos="0" relativeHeight="251658240" behindDoc="1" locked="0" layoutInCell="1" hidden="0" allowOverlap="1" wp14:anchorId="74B01CBA" wp14:editId="234B052E">
            <wp:simplePos x="0" y="0"/>
            <wp:positionH relativeFrom="column">
              <wp:posOffset>1017270</wp:posOffset>
            </wp:positionH>
            <wp:positionV relativeFrom="paragraph">
              <wp:posOffset>1111250</wp:posOffset>
            </wp:positionV>
            <wp:extent cx="3613150" cy="2099310"/>
            <wp:effectExtent l="0" t="0" r="0" b="0"/>
            <wp:wrapNone/>
            <wp:docPr id="1054966730"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9"/>
                    <a:srcRect/>
                    <a:stretch>
                      <a:fillRect/>
                    </a:stretch>
                  </pic:blipFill>
                  <pic:spPr>
                    <a:xfrm>
                      <a:off x="0" y="0"/>
                      <a:ext cx="3613150" cy="2099310"/>
                    </a:xfrm>
                    <a:prstGeom prst="rect">
                      <a:avLst/>
                    </a:prstGeom>
                    <a:ln/>
                  </pic:spPr>
                </pic:pic>
              </a:graphicData>
            </a:graphic>
          </wp:anchor>
        </w:drawing>
      </w:r>
    </w:p>
    <w:p w14:paraId="081EBC39" w14:textId="77777777" w:rsidR="00F72444" w:rsidRDefault="00F72444">
      <w:pPr>
        <w:spacing w:line="200" w:lineRule="auto"/>
        <w:rPr>
          <w:rFonts w:ascii="Times New Roman" w:eastAsia="Times New Roman" w:hAnsi="Times New Roman" w:cs="Times New Roman"/>
          <w:sz w:val="24"/>
          <w:szCs w:val="24"/>
        </w:rPr>
      </w:pPr>
    </w:p>
    <w:p w14:paraId="1E278E9B" w14:textId="77777777" w:rsidR="00F72444" w:rsidRDefault="00F72444">
      <w:pPr>
        <w:spacing w:line="200" w:lineRule="auto"/>
        <w:rPr>
          <w:rFonts w:ascii="Times New Roman" w:eastAsia="Times New Roman" w:hAnsi="Times New Roman" w:cs="Times New Roman"/>
          <w:sz w:val="24"/>
          <w:szCs w:val="24"/>
        </w:rPr>
      </w:pPr>
    </w:p>
    <w:p w14:paraId="6E96971D" w14:textId="77777777" w:rsidR="00F72444" w:rsidRDefault="00F72444">
      <w:pPr>
        <w:spacing w:line="200" w:lineRule="auto"/>
        <w:rPr>
          <w:rFonts w:ascii="Times New Roman" w:eastAsia="Times New Roman" w:hAnsi="Times New Roman" w:cs="Times New Roman"/>
          <w:sz w:val="24"/>
          <w:szCs w:val="24"/>
        </w:rPr>
      </w:pPr>
    </w:p>
    <w:p w14:paraId="22302654" w14:textId="77777777" w:rsidR="00F72444" w:rsidRDefault="00F72444">
      <w:pPr>
        <w:spacing w:line="200" w:lineRule="auto"/>
        <w:rPr>
          <w:rFonts w:ascii="Times New Roman" w:eastAsia="Times New Roman" w:hAnsi="Times New Roman" w:cs="Times New Roman"/>
          <w:sz w:val="24"/>
          <w:szCs w:val="24"/>
        </w:rPr>
      </w:pPr>
    </w:p>
    <w:p w14:paraId="2C3B227C" w14:textId="77777777" w:rsidR="00F72444" w:rsidRDefault="00F72444">
      <w:pPr>
        <w:spacing w:line="200" w:lineRule="auto"/>
        <w:rPr>
          <w:rFonts w:ascii="Times New Roman" w:eastAsia="Times New Roman" w:hAnsi="Times New Roman" w:cs="Times New Roman"/>
          <w:sz w:val="24"/>
          <w:szCs w:val="24"/>
        </w:rPr>
      </w:pPr>
    </w:p>
    <w:p w14:paraId="73A6AAD6" w14:textId="77777777" w:rsidR="00F72444" w:rsidRDefault="00F72444">
      <w:pPr>
        <w:spacing w:line="200" w:lineRule="auto"/>
        <w:rPr>
          <w:rFonts w:ascii="Times New Roman" w:eastAsia="Times New Roman" w:hAnsi="Times New Roman" w:cs="Times New Roman"/>
          <w:sz w:val="24"/>
          <w:szCs w:val="24"/>
        </w:rPr>
      </w:pPr>
    </w:p>
    <w:p w14:paraId="5BF4D1FF" w14:textId="77777777" w:rsidR="00F72444" w:rsidRDefault="00F72444">
      <w:pPr>
        <w:spacing w:line="200" w:lineRule="auto"/>
        <w:rPr>
          <w:rFonts w:ascii="Times New Roman" w:eastAsia="Times New Roman" w:hAnsi="Times New Roman" w:cs="Times New Roman"/>
          <w:sz w:val="24"/>
          <w:szCs w:val="24"/>
        </w:rPr>
      </w:pPr>
    </w:p>
    <w:p w14:paraId="5A290006" w14:textId="77777777" w:rsidR="00F72444" w:rsidRDefault="00F72444">
      <w:pPr>
        <w:spacing w:line="200" w:lineRule="auto"/>
        <w:rPr>
          <w:rFonts w:ascii="Times New Roman" w:eastAsia="Times New Roman" w:hAnsi="Times New Roman" w:cs="Times New Roman"/>
          <w:sz w:val="24"/>
          <w:szCs w:val="24"/>
        </w:rPr>
      </w:pPr>
    </w:p>
    <w:p w14:paraId="71F2BE98" w14:textId="77777777" w:rsidR="00F72444" w:rsidRDefault="00F72444">
      <w:pPr>
        <w:spacing w:line="200" w:lineRule="auto"/>
        <w:rPr>
          <w:rFonts w:ascii="Times New Roman" w:eastAsia="Times New Roman" w:hAnsi="Times New Roman" w:cs="Times New Roman"/>
          <w:sz w:val="24"/>
          <w:szCs w:val="24"/>
        </w:rPr>
      </w:pPr>
    </w:p>
    <w:p w14:paraId="0886B3F3" w14:textId="77777777" w:rsidR="00F72444" w:rsidRDefault="00F72444">
      <w:pPr>
        <w:spacing w:line="200" w:lineRule="auto"/>
        <w:rPr>
          <w:rFonts w:ascii="Times New Roman" w:eastAsia="Times New Roman" w:hAnsi="Times New Roman" w:cs="Times New Roman"/>
          <w:sz w:val="24"/>
          <w:szCs w:val="24"/>
        </w:rPr>
      </w:pPr>
    </w:p>
    <w:p w14:paraId="32B225F4" w14:textId="77777777" w:rsidR="00F72444" w:rsidRDefault="00F72444">
      <w:pPr>
        <w:spacing w:line="200" w:lineRule="auto"/>
        <w:rPr>
          <w:rFonts w:ascii="Times New Roman" w:eastAsia="Times New Roman" w:hAnsi="Times New Roman" w:cs="Times New Roman"/>
          <w:sz w:val="24"/>
          <w:szCs w:val="24"/>
        </w:rPr>
      </w:pPr>
    </w:p>
    <w:p w14:paraId="7766CFB6" w14:textId="77777777" w:rsidR="00F72444" w:rsidRDefault="00F72444">
      <w:pPr>
        <w:spacing w:line="200" w:lineRule="auto"/>
        <w:rPr>
          <w:rFonts w:ascii="Times New Roman" w:eastAsia="Times New Roman" w:hAnsi="Times New Roman" w:cs="Times New Roman"/>
          <w:sz w:val="24"/>
          <w:szCs w:val="24"/>
        </w:rPr>
      </w:pPr>
    </w:p>
    <w:p w14:paraId="3E3B83A9" w14:textId="77777777" w:rsidR="00F72444" w:rsidRDefault="00F72444">
      <w:pPr>
        <w:spacing w:line="200" w:lineRule="auto"/>
        <w:rPr>
          <w:rFonts w:ascii="Times New Roman" w:eastAsia="Times New Roman" w:hAnsi="Times New Roman" w:cs="Times New Roman"/>
          <w:sz w:val="24"/>
          <w:szCs w:val="24"/>
        </w:rPr>
      </w:pPr>
    </w:p>
    <w:p w14:paraId="0C36BEB1" w14:textId="77777777" w:rsidR="00F72444" w:rsidRDefault="00F72444">
      <w:pPr>
        <w:spacing w:line="200" w:lineRule="auto"/>
        <w:rPr>
          <w:rFonts w:ascii="Times New Roman" w:eastAsia="Times New Roman" w:hAnsi="Times New Roman" w:cs="Times New Roman"/>
          <w:sz w:val="24"/>
          <w:szCs w:val="24"/>
        </w:rPr>
      </w:pPr>
    </w:p>
    <w:p w14:paraId="2B3E4D0A" w14:textId="77777777" w:rsidR="00F72444" w:rsidRDefault="00F72444">
      <w:pPr>
        <w:spacing w:line="200" w:lineRule="auto"/>
        <w:rPr>
          <w:rFonts w:ascii="Times New Roman" w:eastAsia="Times New Roman" w:hAnsi="Times New Roman" w:cs="Times New Roman"/>
          <w:sz w:val="24"/>
          <w:szCs w:val="24"/>
        </w:rPr>
      </w:pPr>
    </w:p>
    <w:p w14:paraId="101E5014" w14:textId="77777777" w:rsidR="00F72444" w:rsidRDefault="00F72444">
      <w:pPr>
        <w:spacing w:line="200" w:lineRule="auto"/>
        <w:rPr>
          <w:rFonts w:ascii="Times New Roman" w:eastAsia="Times New Roman" w:hAnsi="Times New Roman" w:cs="Times New Roman"/>
          <w:sz w:val="24"/>
          <w:szCs w:val="24"/>
        </w:rPr>
      </w:pPr>
    </w:p>
    <w:p w14:paraId="75F2C1C4" w14:textId="77777777" w:rsidR="00F72444" w:rsidRDefault="00F72444">
      <w:pPr>
        <w:spacing w:line="200" w:lineRule="auto"/>
        <w:rPr>
          <w:rFonts w:ascii="Times New Roman" w:eastAsia="Times New Roman" w:hAnsi="Times New Roman" w:cs="Times New Roman"/>
          <w:sz w:val="24"/>
          <w:szCs w:val="24"/>
        </w:rPr>
      </w:pPr>
    </w:p>
    <w:p w14:paraId="7D006660" w14:textId="77777777" w:rsidR="00F72444" w:rsidRDefault="00F72444">
      <w:pPr>
        <w:spacing w:line="200" w:lineRule="auto"/>
        <w:rPr>
          <w:rFonts w:ascii="Times New Roman" w:eastAsia="Times New Roman" w:hAnsi="Times New Roman" w:cs="Times New Roman"/>
          <w:sz w:val="24"/>
          <w:szCs w:val="24"/>
        </w:rPr>
      </w:pPr>
    </w:p>
    <w:p w14:paraId="1364598E" w14:textId="77777777" w:rsidR="00F72444" w:rsidRDefault="00F72444">
      <w:pPr>
        <w:spacing w:line="200" w:lineRule="auto"/>
        <w:rPr>
          <w:rFonts w:ascii="Times New Roman" w:eastAsia="Times New Roman" w:hAnsi="Times New Roman" w:cs="Times New Roman"/>
          <w:sz w:val="24"/>
          <w:szCs w:val="24"/>
        </w:rPr>
      </w:pPr>
    </w:p>
    <w:p w14:paraId="0BCC46A0" w14:textId="77777777" w:rsidR="00F72444" w:rsidRDefault="00F72444">
      <w:pPr>
        <w:spacing w:line="200" w:lineRule="auto"/>
        <w:rPr>
          <w:rFonts w:ascii="Times New Roman" w:eastAsia="Times New Roman" w:hAnsi="Times New Roman" w:cs="Times New Roman"/>
          <w:sz w:val="24"/>
          <w:szCs w:val="24"/>
        </w:rPr>
      </w:pPr>
    </w:p>
    <w:p w14:paraId="36BE17C8" w14:textId="77777777" w:rsidR="00F72444" w:rsidRDefault="00F72444">
      <w:pPr>
        <w:spacing w:line="200" w:lineRule="auto"/>
        <w:rPr>
          <w:rFonts w:ascii="Times New Roman" w:eastAsia="Times New Roman" w:hAnsi="Times New Roman" w:cs="Times New Roman"/>
          <w:sz w:val="24"/>
          <w:szCs w:val="24"/>
        </w:rPr>
      </w:pPr>
    </w:p>
    <w:p w14:paraId="35A31B37" w14:textId="77777777" w:rsidR="00F72444" w:rsidRDefault="00F72444">
      <w:pPr>
        <w:spacing w:line="200" w:lineRule="auto"/>
        <w:rPr>
          <w:rFonts w:ascii="Times New Roman" w:eastAsia="Times New Roman" w:hAnsi="Times New Roman" w:cs="Times New Roman"/>
          <w:sz w:val="24"/>
          <w:szCs w:val="24"/>
        </w:rPr>
      </w:pPr>
    </w:p>
    <w:p w14:paraId="4D57D25D" w14:textId="77777777" w:rsidR="00F72444" w:rsidRDefault="00F72444">
      <w:pPr>
        <w:spacing w:line="200" w:lineRule="auto"/>
        <w:rPr>
          <w:rFonts w:ascii="Times New Roman" w:eastAsia="Times New Roman" w:hAnsi="Times New Roman" w:cs="Times New Roman"/>
          <w:sz w:val="24"/>
          <w:szCs w:val="24"/>
        </w:rPr>
      </w:pPr>
    </w:p>
    <w:p w14:paraId="3D2E1B44" w14:textId="77777777" w:rsidR="00F72444" w:rsidRDefault="00F72444">
      <w:pPr>
        <w:spacing w:line="200" w:lineRule="auto"/>
        <w:rPr>
          <w:rFonts w:ascii="Times New Roman" w:eastAsia="Times New Roman" w:hAnsi="Times New Roman" w:cs="Times New Roman"/>
          <w:sz w:val="24"/>
          <w:szCs w:val="24"/>
        </w:rPr>
      </w:pPr>
    </w:p>
    <w:p w14:paraId="2CD8E59B" w14:textId="77777777" w:rsidR="00F72444" w:rsidRDefault="00F72444">
      <w:pPr>
        <w:spacing w:line="200" w:lineRule="auto"/>
        <w:rPr>
          <w:rFonts w:ascii="Times New Roman" w:eastAsia="Times New Roman" w:hAnsi="Times New Roman" w:cs="Times New Roman"/>
          <w:sz w:val="24"/>
          <w:szCs w:val="24"/>
        </w:rPr>
      </w:pPr>
    </w:p>
    <w:p w14:paraId="17ED4659" w14:textId="77777777" w:rsidR="00F72444" w:rsidRDefault="00F72444">
      <w:pPr>
        <w:spacing w:line="200" w:lineRule="auto"/>
        <w:rPr>
          <w:rFonts w:ascii="Times New Roman" w:eastAsia="Times New Roman" w:hAnsi="Times New Roman" w:cs="Times New Roman"/>
          <w:sz w:val="24"/>
          <w:szCs w:val="24"/>
        </w:rPr>
      </w:pPr>
    </w:p>
    <w:p w14:paraId="04B09269" w14:textId="77777777" w:rsidR="00F72444" w:rsidRDefault="00F72444">
      <w:pPr>
        <w:spacing w:line="200" w:lineRule="auto"/>
        <w:rPr>
          <w:rFonts w:ascii="Times New Roman" w:eastAsia="Times New Roman" w:hAnsi="Times New Roman" w:cs="Times New Roman"/>
          <w:sz w:val="24"/>
          <w:szCs w:val="24"/>
        </w:rPr>
      </w:pPr>
    </w:p>
    <w:p w14:paraId="04ED83F7" w14:textId="77777777" w:rsidR="00F72444" w:rsidRDefault="00F72444">
      <w:pPr>
        <w:spacing w:line="200" w:lineRule="auto"/>
        <w:rPr>
          <w:rFonts w:ascii="Times New Roman" w:eastAsia="Times New Roman" w:hAnsi="Times New Roman" w:cs="Times New Roman"/>
          <w:sz w:val="24"/>
          <w:szCs w:val="24"/>
        </w:rPr>
      </w:pPr>
    </w:p>
    <w:p w14:paraId="26EC4897" w14:textId="77777777" w:rsidR="00F72444" w:rsidRDefault="00F72444">
      <w:pPr>
        <w:spacing w:line="200" w:lineRule="auto"/>
        <w:rPr>
          <w:rFonts w:ascii="Times New Roman" w:eastAsia="Times New Roman" w:hAnsi="Times New Roman" w:cs="Times New Roman"/>
          <w:sz w:val="24"/>
          <w:szCs w:val="24"/>
        </w:rPr>
      </w:pPr>
    </w:p>
    <w:p w14:paraId="51A982A0" w14:textId="77777777" w:rsidR="00F72444" w:rsidRDefault="00F72444">
      <w:pPr>
        <w:spacing w:line="200" w:lineRule="auto"/>
        <w:rPr>
          <w:rFonts w:ascii="Times New Roman" w:eastAsia="Times New Roman" w:hAnsi="Times New Roman" w:cs="Times New Roman"/>
          <w:sz w:val="24"/>
          <w:szCs w:val="24"/>
        </w:rPr>
      </w:pPr>
    </w:p>
    <w:p w14:paraId="6F050FAF" w14:textId="77777777" w:rsidR="00F72444" w:rsidRDefault="00F72444">
      <w:pPr>
        <w:spacing w:line="200" w:lineRule="auto"/>
        <w:rPr>
          <w:rFonts w:ascii="Times New Roman" w:eastAsia="Times New Roman" w:hAnsi="Times New Roman" w:cs="Times New Roman"/>
          <w:sz w:val="24"/>
          <w:szCs w:val="24"/>
        </w:rPr>
      </w:pPr>
    </w:p>
    <w:p w14:paraId="3037AB6E" w14:textId="77777777" w:rsidR="00F72444" w:rsidRDefault="00F72444">
      <w:pPr>
        <w:spacing w:line="200" w:lineRule="auto"/>
        <w:rPr>
          <w:rFonts w:ascii="Times New Roman" w:eastAsia="Times New Roman" w:hAnsi="Times New Roman" w:cs="Times New Roman"/>
          <w:sz w:val="24"/>
          <w:szCs w:val="24"/>
        </w:rPr>
      </w:pPr>
    </w:p>
    <w:p w14:paraId="62B8625E" w14:textId="77777777" w:rsidR="00F72444" w:rsidRDefault="00F72444">
      <w:pPr>
        <w:spacing w:line="200" w:lineRule="auto"/>
        <w:rPr>
          <w:rFonts w:ascii="Times New Roman" w:eastAsia="Times New Roman" w:hAnsi="Times New Roman" w:cs="Times New Roman"/>
          <w:sz w:val="24"/>
          <w:szCs w:val="24"/>
        </w:rPr>
      </w:pPr>
    </w:p>
    <w:p w14:paraId="56A28DF5" w14:textId="77777777" w:rsidR="00F72444" w:rsidRDefault="00F72444">
      <w:pPr>
        <w:spacing w:line="200" w:lineRule="auto"/>
        <w:rPr>
          <w:rFonts w:ascii="Times New Roman" w:eastAsia="Times New Roman" w:hAnsi="Times New Roman" w:cs="Times New Roman"/>
          <w:sz w:val="24"/>
          <w:szCs w:val="24"/>
        </w:rPr>
      </w:pPr>
    </w:p>
    <w:p w14:paraId="352CD9BB" w14:textId="77777777" w:rsidR="00F72444" w:rsidRDefault="00F72444">
      <w:pPr>
        <w:spacing w:line="200" w:lineRule="auto"/>
        <w:rPr>
          <w:rFonts w:ascii="Times New Roman" w:eastAsia="Times New Roman" w:hAnsi="Times New Roman" w:cs="Times New Roman"/>
          <w:sz w:val="24"/>
          <w:szCs w:val="24"/>
        </w:rPr>
      </w:pPr>
    </w:p>
    <w:p w14:paraId="14A999BA" w14:textId="77777777" w:rsidR="00F72444" w:rsidRDefault="00F72444">
      <w:pPr>
        <w:spacing w:line="255" w:lineRule="auto"/>
        <w:rPr>
          <w:rFonts w:ascii="Times New Roman" w:eastAsia="Times New Roman" w:hAnsi="Times New Roman" w:cs="Times New Roman"/>
          <w:sz w:val="24"/>
          <w:szCs w:val="24"/>
        </w:rPr>
      </w:pPr>
    </w:p>
    <w:p w14:paraId="497B304A" w14:textId="77777777" w:rsidR="00F72444" w:rsidRDefault="003D01C1">
      <w:pPr>
        <w:ind w:right="20"/>
        <w:jc w:val="center"/>
        <w:rPr>
          <w:rFonts w:ascii="Arial" w:eastAsia="Arial" w:hAnsi="Arial" w:cs="Arial"/>
          <w:b/>
        </w:rPr>
      </w:pPr>
      <w:r>
        <w:rPr>
          <w:rFonts w:ascii="Arial" w:eastAsia="Arial" w:hAnsi="Arial" w:cs="Arial"/>
          <w:b/>
        </w:rPr>
        <w:t>Singapore Management University</w:t>
      </w:r>
    </w:p>
    <w:p w14:paraId="15F857CF" w14:textId="77777777" w:rsidR="00F72444" w:rsidRDefault="00F72444">
      <w:pPr>
        <w:spacing w:line="238" w:lineRule="auto"/>
        <w:rPr>
          <w:rFonts w:ascii="Times New Roman" w:eastAsia="Times New Roman" w:hAnsi="Times New Roman" w:cs="Times New Roman"/>
          <w:sz w:val="24"/>
          <w:szCs w:val="24"/>
        </w:rPr>
      </w:pPr>
    </w:p>
    <w:p w14:paraId="734D5A44" w14:textId="77777777" w:rsidR="00F72444" w:rsidRDefault="003D01C1">
      <w:pPr>
        <w:ind w:right="20"/>
        <w:jc w:val="center"/>
        <w:rPr>
          <w:rFonts w:ascii="Arial" w:eastAsia="Arial" w:hAnsi="Arial" w:cs="Arial"/>
          <w:b/>
        </w:rPr>
      </w:pPr>
      <w:r>
        <w:rPr>
          <w:rFonts w:ascii="Arial" w:eastAsia="Arial" w:hAnsi="Arial" w:cs="Arial"/>
          <w:b/>
        </w:rPr>
        <w:t>SMU Students’ Association</w:t>
      </w:r>
    </w:p>
    <w:p w14:paraId="798CDA23" w14:textId="77777777" w:rsidR="00F72444" w:rsidRDefault="00F72444">
      <w:pPr>
        <w:spacing w:line="200" w:lineRule="auto"/>
        <w:rPr>
          <w:rFonts w:ascii="Times New Roman" w:eastAsia="Times New Roman" w:hAnsi="Times New Roman" w:cs="Times New Roman"/>
          <w:sz w:val="24"/>
          <w:szCs w:val="24"/>
        </w:rPr>
      </w:pPr>
    </w:p>
    <w:p w14:paraId="2B995F3C" w14:textId="77777777" w:rsidR="00F72444" w:rsidRDefault="00F72444">
      <w:pPr>
        <w:spacing w:line="200" w:lineRule="auto"/>
        <w:rPr>
          <w:rFonts w:ascii="Times New Roman" w:eastAsia="Times New Roman" w:hAnsi="Times New Roman" w:cs="Times New Roman"/>
          <w:sz w:val="24"/>
          <w:szCs w:val="24"/>
        </w:rPr>
      </w:pPr>
    </w:p>
    <w:p w14:paraId="35E757A4" w14:textId="77777777" w:rsidR="00F72444" w:rsidRDefault="00F72444">
      <w:pPr>
        <w:spacing w:line="297" w:lineRule="auto"/>
        <w:rPr>
          <w:rFonts w:ascii="Times New Roman" w:eastAsia="Times New Roman" w:hAnsi="Times New Roman" w:cs="Times New Roman"/>
          <w:sz w:val="24"/>
          <w:szCs w:val="24"/>
        </w:rPr>
      </w:pPr>
    </w:p>
    <w:p w14:paraId="0719F610" w14:textId="77777777" w:rsidR="00F72444" w:rsidRDefault="003D01C1">
      <w:pPr>
        <w:ind w:right="20"/>
        <w:jc w:val="center"/>
        <w:rPr>
          <w:rFonts w:ascii="Arial" w:eastAsia="Arial" w:hAnsi="Arial" w:cs="Arial"/>
          <w:b/>
          <w:sz w:val="33"/>
          <w:szCs w:val="33"/>
        </w:rPr>
      </w:pPr>
      <w:r>
        <w:rPr>
          <w:rFonts w:ascii="Arial" w:eastAsia="Arial" w:hAnsi="Arial" w:cs="Arial"/>
          <w:b/>
          <w:sz w:val="33"/>
          <w:szCs w:val="33"/>
        </w:rPr>
        <w:t>Financial Policies and Procedures Manual</w:t>
      </w:r>
    </w:p>
    <w:p w14:paraId="0A01823B" w14:textId="77777777" w:rsidR="00F72444" w:rsidRDefault="00F72444">
      <w:pPr>
        <w:spacing w:line="200" w:lineRule="auto"/>
        <w:rPr>
          <w:rFonts w:ascii="Times New Roman" w:eastAsia="Times New Roman" w:hAnsi="Times New Roman" w:cs="Times New Roman"/>
          <w:sz w:val="24"/>
          <w:szCs w:val="24"/>
        </w:rPr>
      </w:pPr>
    </w:p>
    <w:p w14:paraId="76EDD0AC" w14:textId="77777777" w:rsidR="00F72444" w:rsidRDefault="00F72444">
      <w:pPr>
        <w:spacing w:line="200" w:lineRule="auto"/>
        <w:rPr>
          <w:rFonts w:ascii="Times New Roman" w:eastAsia="Times New Roman" w:hAnsi="Times New Roman" w:cs="Times New Roman"/>
          <w:sz w:val="24"/>
          <w:szCs w:val="24"/>
        </w:rPr>
      </w:pPr>
    </w:p>
    <w:p w14:paraId="1C6B3C04" w14:textId="77777777" w:rsidR="00F72444" w:rsidRDefault="00F72444">
      <w:pPr>
        <w:spacing w:line="336" w:lineRule="auto"/>
        <w:rPr>
          <w:rFonts w:ascii="Times New Roman" w:eastAsia="Times New Roman" w:hAnsi="Times New Roman" w:cs="Times New Roman"/>
          <w:sz w:val="24"/>
          <w:szCs w:val="24"/>
        </w:rPr>
      </w:pPr>
    </w:p>
    <w:p w14:paraId="28832BDC" w14:textId="2B668160" w:rsidR="00F72444" w:rsidRPr="009115B7" w:rsidRDefault="06103369" w:rsidP="009115B7">
      <w:pPr>
        <w:ind w:right="20"/>
        <w:jc w:val="center"/>
        <w:rPr>
          <w:rFonts w:ascii="Arial" w:eastAsia="Arial" w:hAnsi="Arial" w:cs="Arial"/>
          <w:b/>
          <w:bCs/>
        </w:rPr>
      </w:pPr>
      <w:r w:rsidRPr="06103369">
        <w:rPr>
          <w:rFonts w:ascii="Arial" w:eastAsia="Arial" w:hAnsi="Arial" w:cs="Arial"/>
          <w:b/>
          <w:bCs/>
        </w:rPr>
        <w:t>2</w:t>
      </w:r>
      <w:r w:rsidR="009115B7">
        <w:rPr>
          <w:rFonts w:ascii="Arial" w:eastAsia="Arial" w:hAnsi="Arial" w:cs="Arial"/>
          <w:b/>
          <w:bCs/>
        </w:rPr>
        <w:t>2</w:t>
      </w:r>
      <w:r w:rsidR="009115B7">
        <w:rPr>
          <w:rFonts w:ascii="Arial" w:eastAsia="Arial" w:hAnsi="Arial" w:cs="Arial"/>
          <w:b/>
          <w:bCs/>
          <w:vertAlign w:val="superscript"/>
        </w:rPr>
        <w:t>nd</w:t>
      </w:r>
      <w:r w:rsidRPr="06103369">
        <w:rPr>
          <w:rFonts w:ascii="Arial" w:eastAsia="Arial" w:hAnsi="Arial" w:cs="Arial"/>
          <w:b/>
          <w:bCs/>
        </w:rPr>
        <w:t xml:space="preserve"> Students’ Association Council Finance Committee</w:t>
      </w:r>
    </w:p>
    <w:p w14:paraId="11B88B6E" w14:textId="3209B2DC" w:rsidR="00F72444" w:rsidRPr="00D76FA6" w:rsidRDefault="00D76FA6" w:rsidP="00D76FA6">
      <w:pPr>
        <w:spacing w:line="200" w:lineRule="auto"/>
        <w:ind w:right="20"/>
        <w:jc w:val="center"/>
      </w:pPr>
      <w:r>
        <w:rPr>
          <w:rFonts w:ascii="Arial" w:eastAsia="Arial" w:hAnsi="Arial" w:cs="Arial"/>
          <w:b/>
          <w:bCs/>
        </w:rPr>
        <w:t>5</w:t>
      </w:r>
      <w:r w:rsidR="00355A30">
        <w:rPr>
          <w:rFonts w:ascii="Arial" w:eastAsia="Arial" w:hAnsi="Arial" w:cs="Arial"/>
          <w:b/>
          <w:bCs/>
        </w:rPr>
        <w:t xml:space="preserve"> </w:t>
      </w:r>
      <w:r>
        <w:rPr>
          <w:rFonts w:ascii="Arial" w:eastAsia="Arial" w:hAnsi="Arial" w:cs="Arial"/>
          <w:b/>
          <w:bCs/>
        </w:rPr>
        <w:t>April</w:t>
      </w:r>
      <w:r w:rsidR="00355A30">
        <w:rPr>
          <w:rFonts w:ascii="Arial" w:eastAsia="Arial" w:hAnsi="Arial" w:cs="Arial"/>
          <w:b/>
          <w:bCs/>
        </w:rPr>
        <w:t xml:space="preserve"> 202</w:t>
      </w:r>
      <w:r w:rsidR="009115B7">
        <w:rPr>
          <w:rFonts w:ascii="Arial" w:eastAsia="Arial" w:hAnsi="Arial" w:cs="Arial"/>
          <w:b/>
          <w:bCs/>
        </w:rPr>
        <w:t>6</w:t>
      </w:r>
    </w:p>
    <w:p w14:paraId="6FC9C151" w14:textId="77777777" w:rsidR="00F72444" w:rsidRDefault="00F72444">
      <w:pPr>
        <w:spacing w:line="200" w:lineRule="auto"/>
        <w:rPr>
          <w:rFonts w:ascii="Times New Roman" w:eastAsia="Times New Roman" w:hAnsi="Times New Roman" w:cs="Times New Roman"/>
          <w:sz w:val="24"/>
          <w:szCs w:val="24"/>
        </w:rPr>
      </w:pPr>
    </w:p>
    <w:p w14:paraId="2A0A2FC5" w14:textId="77777777" w:rsidR="00F72444" w:rsidRDefault="00F72444">
      <w:pPr>
        <w:spacing w:line="200" w:lineRule="auto"/>
        <w:rPr>
          <w:rFonts w:ascii="Times New Roman" w:eastAsia="Times New Roman" w:hAnsi="Times New Roman" w:cs="Times New Roman"/>
          <w:sz w:val="24"/>
          <w:szCs w:val="24"/>
        </w:rPr>
      </w:pPr>
    </w:p>
    <w:p w14:paraId="63D76F68" w14:textId="77777777" w:rsidR="00F72444" w:rsidRDefault="00F72444">
      <w:pPr>
        <w:spacing w:line="200" w:lineRule="auto"/>
        <w:rPr>
          <w:rFonts w:ascii="Times New Roman" w:eastAsia="Times New Roman" w:hAnsi="Times New Roman" w:cs="Times New Roman"/>
          <w:sz w:val="24"/>
          <w:szCs w:val="24"/>
        </w:rPr>
      </w:pPr>
    </w:p>
    <w:p w14:paraId="5AD9D6A0" w14:textId="77777777" w:rsidR="00F72444" w:rsidRDefault="00F72444">
      <w:pPr>
        <w:spacing w:line="200" w:lineRule="auto"/>
        <w:rPr>
          <w:rFonts w:ascii="Times New Roman" w:eastAsia="Times New Roman" w:hAnsi="Times New Roman" w:cs="Times New Roman"/>
          <w:sz w:val="24"/>
          <w:szCs w:val="24"/>
        </w:rPr>
      </w:pPr>
    </w:p>
    <w:p w14:paraId="720B9CE7" w14:textId="77777777" w:rsidR="00F72444" w:rsidRDefault="00F72444">
      <w:pPr>
        <w:spacing w:line="200" w:lineRule="auto"/>
        <w:rPr>
          <w:rFonts w:ascii="Times New Roman" w:eastAsia="Times New Roman" w:hAnsi="Times New Roman" w:cs="Times New Roman"/>
          <w:sz w:val="24"/>
          <w:szCs w:val="24"/>
        </w:rPr>
      </w:pPr>
    </w:p>
    <w:p w14:paraId="428F2F85" w14:textId="77777777" w:rsidR="00F72444" w:rsidRDefault="00F72444">
      <w:pPr>
        <w:spacing w:line="200" w:lineRule="auto"/>
        <w:rPr>
          <w:rFonts w:ascii="Times New Roman" w:eastAsia="Times New Roman" w:hAnsi="Times New Roman" w:cs="Times New Roman"/>
          <w:sz w:val="24"/>
          <w:szCs w:val="24"/>
        </w:rPr>
      </w:pPr>
    </w:p>
    <w:p w14:paraId="0A1EE6D9" w14:textId="77777777" w:rsidR="00F72444" w:rsidRDefault="00F72444">
      <w:pPr>
        <w:spacing w:line="200" w:lineRule="auto"/>
        <w:rPr>
          <w:rFonts w:ascii="Times New Roman" w:eastAsia="Times New Roman" w:hAnsi="Times New Roman" w:cs="Times New Roman"/>
          <w:sz w:val="24"/>
          <w:szCs w:val="24"/>
        </w:rPr>
      </w:pPr>
    </w:p>
    <w:p w14:paraId="5E8ACB07" w14:textId="77777777" w:rsidR="00F72444" w:rsidRDefault="00F72444">
      <w:pPr>
        <w:spacing w:line="200" w:lineRule="auto"/>
        <w:rPr>
          <w:rFonts w:ascii="Times New Roman" w:eastAsia="Times New Roman" w:hAnsi="Times New Roman" w:cs="Times New Roman"/>
          <w:sz w:val="24"/>
          <w:szCs w:val="24"/>
        </w:rPr>
      </w:pPr>
    </w:p>
    <w:p w14:paraId="0D9BAE3A" w14:textId="77777777" w:rsidR="00F72444" w:rsidRDefault="00F72444">
      <w:pPr>
        <w:spacing w:line="200" w:lineRule="auto"/>
        <w:rPr>
          <w:rFonts w:ascii="Times New Roman" w:eastAsia="Times New Roman" w:hAnsi="Times New Roman" w:cs="Times New Roman"/>
          <w:sz w:val="24"/>
          <w:szCs w:val="24"/>
        </w:rPr>
      </w:pPr>
    </w:p>
    <w:p w14:paraId="2877A304" w14:textId="77777777" w:rsidR="00F72444" w:rsidRDefault="00F72444">
      <w:pPr>
        <w:spacing w:line="200" w:lineRule="auto"/>
        <w:rPr>
          <w:rFonts w:ascii="Times New Roman" w:eastAsia="Times New Roman" w:hAnsi="Times New Roman" w:cs="Times New Roman"/>
          <w:sz w:val="24"/>
          <w:szCs w:val="24"/>
        </w:rPr>
      </w:pPr>
    </w:p>
    <w:p w14:paraId="10B58FEC" w14:textId="77777777" w:rsidR="00F72444" w:rsidRDefault="00F72444">
      <w:pPr>
        <w:spacing w:line="200" w:lineRule="auto"/>
        <w:rPr>
          <w:rFonts w:ascii="Times New Roman" w:eastAsia="Times New Roman" w:hAnsi="Times New Roman" w:cs="Times New Roman"/>
          <w:sz w:val="24"/>
          <w:szCs w:val="24"/>
        </w:rPr>
      </w:pPr>
    </w:p>
    <w:p w14:paraId="205EFE71" w14:textId="77777777" w:rsidR="00F72444" w:rsidRDefault="00F72444">
      <w:pPr>
        <w:spacing w:line="220" w:lineRule="auto"/>
        <w:rPr>
          <w:rFonts w:ascii="Times New Roman" w:eastAsia="Times New Roman" w:hAnsi="Times New Roman" w:cs="Times New Roman"/>
          <w:sz w:val="24"/>
          <w:szCs w:val="24"/>
        </w:rPr>
      </w:pPr>
    </w:p>
    <w:p w14:paraId="5DFB2140" w14:textId="77777777" w:rsidR="00F72444" w:rsidRDefault="003D01C1">
      <w:pPr>
        <w:ind w:right="20"/>
        <w:jc w:val="center"/>
        <w:rPr>
          <w:rFonts w:ascii="Arial" w:eastAsia="Arial" w:hAnsi="Arial" w:cs="Arial"/>
        </w:rPr>
      </w:pPr>
      <w:r>
        <w:rPr>
          <w:rFonts w:ascii="Arial" w:eastAsia="Arial" w:hAnsi="Arial" w:cs="Arial"/>
        </w:rPr>
        <w:t>[This manual is intended for use by students</w:t>
      </w:r>
      <w:r w:rsidR="006F3028">
        <w:rPr>
          <w:rFonts w:ascii="Arial" w:eastAsia="Arial" w:hAnsi="Arial" w:cs="Arial"/>
        </w:rPr>
        <w:t>]</w:t>
      </w:r>
    </w:p>
    <w:sdt>
      <w:sdtPr>
        <w:rPr>
          <w:rFonts w:ascii="Calibri" w:eastAsia="Calibri" w:hAnsi="Calibri" w:cs="Calibri"/>
          <w:color w:val="auto"/>
          <w:sz w:val="20"/>
          <w:szCs w:val="20"/>
        </w:rPr>
        <w:id w:val="-884415391"/>
        <w:docPartObj>
          <w:docPartGallery w:val="Table of Contents"/>
          <w:docPartUnique/>
        </w:docPartObj>
      </w:sdtPr>
      <w:sdtEndPr>
        <w:rPr>
          <w:b/>
          <w:bCs/>
          <w:noProof/>
        </w:rPr>
      </w:sdtEndPr>
      <w:sdtContent>
        <w:p w14:paraId="1C3E3F2A" w14:textId="4CD70123" w:rsidR="006F3028" w:rsidRPr="00FD5E9E" w:rsidRDefault="006F3028" w:rsidP="00FD5E9E">
          <w:pPr>
            <w:pStyle w:val="TOCHeading"/>
            <w:jc w:val="center"/>
            <w:rPr>
              <w:b/>
              <w:bCs/>
              <w:color w:val="000000" w:themeColor="text1"/>
            </w:rPr>
          </w:pPr>
          <w:r w:rsidRPr="00FD5E9E">
            <w:rPr>
              <w:b/>
              <w:bCs/>
              <w:color w:val="000000" w:themeColor="text1"/>
            </w:rPr>
            <w:t>Contents</w:t>
          </w:r>
        </w:p>
        <w:p w14:paraId="4965D793" w14:textId="07D24147" w:rsidR="00274599" w:rsidRDefault="006F3028">
          <w:pPr>
            <w:pStyle w:val="TOC1"/>
            <w:tabs>
              <w:tab w:val="right" w:leader="dot" w:pos="9071"/>
            </w:tabs>
            <w:rPr>
              <w:rFonts w:eastAsiaTheme="minorEastAsia" w:cstheme="minorBidi"/>
              <w:b w:val="0"/>
              <w:bCs w:val="0"/>
              <w:i w:val="0"/>
              <w:iCs w:val="0"/>
              <w:noProof/>
              <w:kern w:val="2"/>
              <w:lang w:val="en-SG" w:eastAsia="zh-CN"/>
              <w14:ligatures w14:val="standardContextual"/>
            </w:rPr>
          </w:pPr>
          <w:r>
            <w:rPr>
              <w:b w:val="0"/>
              <w:bCs w:val="0"/>
            </w:rPr>
            <w:fldChar w:fldCharType="begin"/>
          </w:r>
          <w:r>
            <w:instrText xml:space="preserve"> TOC \o "1-3" \h \z \u </w:instrText>
          </w:r>
          <w:r>
            <w:rPr>
              <w:b w:val="0"/>
              <w:bCs w:val="0"/>
            </w:rPr>
            <w:fldChar w:fldCharType="separate"/>
          </w:r>
          <w:hyperlink w:anchor="_Toc226407751" w:history="1">
            <w:r w:rsidR="00274599" w:rsidRPr="00DC2978">
              <w:rPr>
                <w:rStyle w:val="Hyperlink"/>
                <w:noProof/>
              </w:rPr>
              <w:t>1. Background</w:t>
            </w:r>
            <w:r w:rsidR="00274599">
              <w:rPr>
                <w:noProof/>
                <w:webHidden/>
              </w:rPr>
              <w:tab/>
            </w:r>
            <w:r w:rsidR="00274599">
              <w:rPr>
                <w:noProof/>
                <w:webHidden/>
              </w:rPr>
              <w:fldChar w:fldCharType="begin"/>
            </w:r>
            <w:r w:rsidR="00274599">
              <w:rPr>
                <w:noProof/>
                <w:webHidden/>
              </w:rPr>
              <w:instrText xml:space="preserve"> PAGEREF _Toc226407751 \h </w:instrText>
            </w:r>
            <w:r w:rsidR="00274599">
              <w:rPr>
                <w:noProof/>
                <w:webHidden/>
              </w:rPr>
            </w:r>
            <w:r w:rsidR="00274599">
              <w:rPr>
                <w:noProof/>
                <w:webHidden/>
              </w:rPr>
              <w:fldChar w:fldCharType="separate"/>
            </w:r>
            <w:r w:rsidR="00274599">
              <w:rPr>
                <w:noProof/>
                <w:webHidden/>
              </w:rPr>
              <w:t>3</w:t>
            </w:r>
            <w:r w:rsidR="00274599">
              <w:rPr>
                <w:noProof/>
                <w:webHidden/>
              </w:rPr>
              <w:fldChar w:fldCharType="end"/>
            </w:r>
          </w:hyperlink>
        </w:p>
        <w:p w14:paraId="630C0A40" w14:textId="4571398B" w:rsidR="00274599" w:rsidRDefault="00274599">
          <w:pPr>
            <w:pStyle w:val="TOC1"/>
            <w:tabs>
              <w:tab w:val="right" w:leader="dot" w:pos="9071"/>
            </w:tabs>
            <w:rPr>
              <w:rFonts w:eastAsiaTheme="minorEastAsia" w:cstheme="minorBidi"/>
              <w:b w:val="0"/>
              <w:bCs w:val="0"/>
              <w:i w:val="0"/>
              <w:iCs w:val="0"/>
              <w:noProof/>
              <w:kern w:val="2"/>
              <w:lang w:val="en-SG" w:eastAsia="zh-CN"/>
              <w14:ligatures w14:val="standardContextual"/>
            </w:rPr>
          </w:pPr>
          <w:hyperlink w:anchor="_Toc226407752" w:history="1">
            <w:r w:rsidRPr="00DC2978">
              <w:rPr>
                <w:rStyle w:val="Hyperlink"/>
                <w:noProof/>
              </w:rPr>
              <w:t>2. General Roles &amp; Responsibilities</w:t>
            </w:r>
            <w:r>
              <w:rPr>
                <w:noProof/>
                <w:webHidden/>
              </w:rPr>
              <w:tab/>
            </w:r>
            <w:r>
              <w:rPr>
                <w:noProof/>
                <w:webHidden/>
              </w:rPr>
              <w:fldChar w:fldCharType="begin"/>
            </w:r>
            <w:r>
              <w:rPr>
                <w:noProof/>
                <w:webHidden/>
              </w:rPr>
              <w:instrText xml:space="preserve"> PAGEREF _Toc226407752 \h </w:instrText>
            </w:r>
            <w:r>
              <w:rPr>
                <w:noProof/>
                <w:webHidden/>
              </w:rPr>
            </w:r>
            <w:r>
              <w:rPr>
                <w:noProof/>
                <w:webHidden/>
              </w:rPr>
              <w:fldChar w:fldCharType="separate"/>
            </w:r>
            <w:r>
              <w:rPr>
                <w:noProof/>
                <w:webHidden/>
              </w:rPr>
              <w:t>4</w:t>
            </w:r>
            <w:r>
              <w:rPr>
                <w:noProof/>
                <w:webHidden/>
              </w:rPr>
              <w:fldChar w:fldCharType="end"/>
            </w:r>
          </w:hyperlink>
        </w:p>
        <w:p w14:paraId="5FF23002" w14:textId="17F9E4E0" w:rsidR="00274599" w:rsidRDefault="00274599">
          <w:pPr>
            <w:pStyle w:val="TOC1"/>
            <w:tabs>
              <w:tab w:val="right" w:leader="dot" w:pos="9071"/>
            </w:tabs>
            <w:rPr>
              <w:rFonts w:eastAsiaTheme="minorEastAsia" w:cstheme="minorBidi"/>
              <w:b w:val="0"/>
              <w:bCs w:val="0"/>
              <w:i w:val="0"/>
              <w:iCs w:val="0"/>
              <w:noProof/>
              <w:kern w:val="2"/>
              <w:lang w:val="en-SG" w:eastAsia="zh-CN"/>
              <w14:ligatures w14:val="standardContextual"/>
            </w:rPr>
          </w:pPr>
          <w:hyperlink w:anchor="_Toc226407753" w:history="1">
            <w:r w:rsidRPr="00DC2978">
              <w:rPr>
                <w:rStyle w:val="Hyperlink"/>
                <w:noProof/>
              </w:rPr>
              <w:t>3. Policies &amp; Forms</w:t>
            </w:r>
            <w:r>
              <w:rPr>
                <w:noProof/>
                <w:webHidden/>
              </w:rPr>
              <w:tab/>
            </w:r>
            <w:r>
              <w:rPr>
                <w:noProof/>
                <w:webHidden/>
              </w:rPr>
              <w:fldChar w:fldCharType="begin"/>
            </w:r>
            <w:r>
              <w:rPr>
                <w:noProof/>
                <w:webHidden/>
              </w:rPr>
              <w:instrText xml:space="preserve"> PAGEREF _Toc226407753 \h </w:instrText>
            </w:r>
            <w:r>
              <w:rPr>
                <w:noProof/>
                <w:webHidden/>
              </w:rPr>
            </w:r>
            <w:r>
              <w:rPr>
                <w:noProof/>
                <w:webHidden/>
              </w:rPr>
              <w:fldChar w:fldCharType="separate"/>
            </w:r>
            <w:r>
              <w:rPr>
                <w:noProof/>
                <w:webHidden/>
              </w:rPr>
              <w:t>5</w:t>
            </w:r>
            <w:r>
              <w:rPr>
                <w:noProof/>
                <w:webHidden/>
              </w:rPr>
              <w:fldChar w:fldCharType="end"/>
            </w:r>
          </w:hyperlink>
        </w:p>
        <w:p w14:paraId="6928B91B" w14:textId="49C0E525" w:rsidR="00274599" w:rsidRDefault="00274599">
          <w:pPr>
            <w:pStyle w:val="TOC2"/>
            <w:tabs>
              <w:tab w:val="right" w:leader="dot" w:pos="9071"/>
            </w:tabs>
            <w:rPr>
              <w:rFonts w:eastAsiaTheme="minorEastAsia" w:cstheme="minorBidi"/>
              <w:b w:val="0"/>
              <w:bCs w:val="0"/>
              <w:noProof/>
              <w:kern w:val="2"/>
              <w:sz w:val="24"/>
              <w:szCs w:val="24"/>
              <w:lang w:val="en-SG" w:eastAsia="zh-CN"/>
              <w14:ligatures w14:val="standardContextual"/>
            </w:rPr>
          </w:pPr>
          <w:hyperlink w:anchor="_Toc226407754" w:history="1">
            <w:r w:rsidRPr="00DC2978">
              <w:rPr>
                <w:rStyle w:val="Hyperlink"/>
                <w:noProof/>
              </w:rPr>
              <w:t>3.1. Budgeting (Annex A)</w:t>
            </w:r>
            <w:r>
              <w:rPr>
                <w:noProof/>
                <w:webHidden/>
              </w:rPr>
              <w:tab/>
            </w:r>
            <w:r>
              <w:rPr>
                <w:noProof/>
                <w:webHidden/>
              </w:rPr>
              <w:fldChar w:fldCharType="begin"/>
            </w:r>
            <w:r>
              <w:rPr>
                <w:noProof/>
                <w:webHidden/>
              </w:rPr>
              <w:instrText xml:space="preserve"> PAGEREF _Toc226407754 \h </w:instrText>
            </w:r>
            <w:r>
              <w:rPr>
                <w:noProof/>
                <w:webHidden/>
              </w:rPr>
            </w:r>
            <w:r>
              <w:rPr>
                <w:noProof/>
                <w:webHidden/>
              </w:rPr>
              <w:fldChar w:fldCharType="separate"/>
            </w:r>
            <w:r>
              <w:rPr>
                <w:noProof/>
                <w:webHidden/>
              </w:rPr>
              <w:t>5</w:t>
            </w:r>
            <w:r>
              <w:rPr>
                <w:noProof/>
                <w:webHidden/>
              </w:rPr>
              <w:fldChar w:fldCharType="end"/>
            </w:r>
          </w:hyperlink>
        </w:p>
        <w:p w14:paraId="5A522EBA" w14:textId="5A4BA2AD" w:rsidR="00274599" w:rsidRDefault="00274599">
          <w:pPr>
            <w:pStyle w:val="TOC2"/>
            <w:tabs>
              <w:tab w:val="right" w:leader="dot" w:pos="9071"/>
            </w:tabs>
            <w:rPr>
              <w:rFonts w:eastAsiaTheme="minorEastAsia" w:cstheme="minorBidi"/>
              <w:b w:val="0"/>
              <w:bCs w:val="0"/>
              <w:noProof/>
              <w:kern w:val="2"/>
              <w:sz w:val="24"/>
              <w:szCs w:val="24"/>
              <w:lang w:val="en-SG" w:eastAsia="zh-CN"/>
              <w14:ligatures w14:val="standardContextual"/>
            </w:rPr>
          </w:pPr>
          <w:hyperlink w:anchor="_Toc226407755" w:history="1">
            <w:r w:rsidRPr="00DC2978">
              <w:rPr>
                <w:rStyle w:val="Hyperlink"/>
                <w:noProof/>
              </w:rPr>
              <w:t>3.2. Statement of Accounts (Annex B)</w:t>
            </w:r>
            <w:r>
              <w:rPr>
                <w:noProof/>
                <w:webHidden/>
              </w:rPr>
              <w:tab/>
            </w:r>
            <w:r>
              <w:rPr>
                <w:noProof/>
                <w:webHidden/>
              </w:rPr>
              <w:fldChar w:fldCharType="begin"/>
            </w:r>
            <w:r>
              <w:rPr>
                <w:noProof/>
                <w:webHidden/>
              </w:rPr>
              <w:instrText xml:space="preserve"> PAGEREF _Toc226407755 \h </w:instrText>
            </w:r>
            <w:r>
              <w:rPr>
                <w:noProof/>
                <w:webHidden/>
              </w:rPr>
            </w:r>
            <w:r>
              <w:rPr>
                <w:noProof/>
                <w:webHidden/>
              </w:rPr>
              <w:fldChar w:fldCharType="separate"/>
            </w:r>
            <w:r>
              <w:rPr>
                <w:noProof/>
                <w:webHidden/>
              </w:rPr>
              <w:t>7</w:t>
            </w:r>
            <w:r>
              <w:rPr>
                <w:noProof/>
                <w:webHidden/>
              </w:rPr>
              <w:fldChar w:fldCharType="end"/>
            </w:r>
          </w:hyperlink>
        </w:p>
        <w:p w14:paraId="1DD78152" w14:textId="57FB7F4D" w:rsidR="00274599" w:rsidRDefault="00274599">
          <w:pPr>
            <w:pStyle w:val="TOC2"/>
            <w:tabs>
              <w:tab w:val="right" w:leader="dot" w:pos="9071"/>
            </w:tabs>
            <w:rPr>
              <w:rFonts w:eastAsiaTheme="minorEastAsia" w:cstheme="minorBidi"/>
              <w:b w:val="0"/>
              <w:bCs w:val="0"/>
              <w:noProof/>
              <w:kern w:val="2"/>
              <w:sz w:val="24"/>
              <w:szCs w:val="24"/>
              <w:lang w:val="en-SG" w:eastAsia="zh-CN"/>
              <w14:ligatures w14:val="standardContextual"/>
            </w:rPr>
          </w:pPr>
          <w:hyperlink w:anchor="_Toc226407756" w:history="1">
            <w:r w:rsidRPr="00DC2978">
              <w:rPr>
                <w:rStyle w:val="Hyperlink"/>
                <w:noProof/>
              </w:rPr>
              <w:t>3.3. Deposit of Funds</w:t>
            </w:r>
            <w:r>
              <w:rPr>
                <w:noProof/>
                <w:webHidden/>
              </w:rPr>
              <w:tab/>
            </w:r>
            <w:r>
              <w:rPr>
                <w:noProof/>
                <w:webHidden/>
              </w:rPr>
              <w:fldChar w:fldCharType="begin"/>
            </w:r>
            <w:r>
              <w:rPr>
                <w:noProof/>
                <w:webHidden/>
              </w:rPr>
              <w:instrText xml:space="preserve"> PAGEREF _Toc226407756 \h </w:instrText>
            </w:r>
            <w:r>
              <w:rPr>
                <w:noProof/>
                <w:webHidden/>
              </w:rPr>
            </w:r>
            <w:r>
              <w:rPr>
                <w:noProof/>
                <w:webHidden/>
              </w:rPr>
              <w:fldChar w:fldCharType="separate"/>
            </w:r>
            <w:r>
              <w:rPr>
                <w:noProof/>
                <w:webHidden/>
              </w:rPr>
              <w:t>8</w:t>
            </w:r>
            <w:r>
              <w:rPr>
                <w:noProof/>
                <w:webHidden/>
              </w:rPr>
              <w:fldChar w:fldCharType="end"/>
            </w:r>
          </w:hyperlink>
        </w:p>
        <w:p w14:paraId="6F88E1E8" w14:textId="151BBDEB" w:rsidR="00274599" w:rsidRDefault="00274599">
          <w:pPr>
            <w:pStyle w:val="TOC2"/>
            <w:tabs>
              <w:tab w:val="right" w:leader="dot" w:pos="9071"/>
            </w:tabs>
            <w:rPr>
              <w:rFonts w:eastAsiaTheme="minorEastAsia" w:cstheme="minorBidi"/>
              <w:b w:val="0"/>
              <w:bCs w:val="0"/>
              <w:noProof/>
              <w:kern w:val="2"/>
              <w:sz w:val="24"/>
              <w:szCs w:val="24"/>
              <w:lang w:val="en-SG" w:eastAsia="zh-CN"/>
              <w14:ligatures w14:val="standardContextual"/>
            </w:rPr>
          </w:pPr>
          <w:hyperlink w:anchor="_Toc226407757" w:history="1">
            <w:r w:rsidRPr="00DC2978">
              <w:rPr>
                <w:rStyle w:val="Hyperlink"/>
                <w:noProof/>
              </w:rPr>
              <w:t>3.4. Purchasing (Annex E, E2, E3, E4)</w:t>
            </w:r>
            <w:r>
              <w:rPr>
                <w:noProof/>
                <w:webHidden/>
              </w:rPr>
              <w:tab/>
            </w:r>
            <w:r>
              <w:rPr>
                <w:noProof/>
                <w:webHidden/>
              </w:rPr>
              <w:fldChar w:fldCharType="begin"/>
            </w:r>
            <w:r>
              <w:rPr>
                <w:noProof/>
                <w:webHidden/>
              </w:rPr>
              <w:instrText xml:space="preserve"> PAGEREF _Toc226407757 \h </w:instrText>
            </w:r>
            <w:r>
              <w:rPr>
                <w:noProof/>
                <w:webHidden/>
              </w:rPr>
            </w:r>
            <w:r>
              <w:rPr>
                <w:noProof/>
                <w:webHidden/>
              </w:rPr>
              <w:fldChar w:fldCharType="separate"/>
            </w:r>
            <w:r>
              <w:rPr>
                <w:noProof/>
                <w:webHidden/>
              </w:rPr>
              <w:t>9</w:t>
            </w:r>
            <w:r>
              <w:rPr>
                <w:noProof/>
                <w:webHidden/>
              </w:rPr>
              <w:fldChar w:fldCharType="end"/>
            </w:r>
          </w:hyperlink>
        </w:p>
        <w:p w14:paraId="714F672E" w14:textId="2831A28D" w:rsidR="00274599" w:rsidRDefault="00274599">
          <w:pPr>
            <w:pStyle w:val="TOC2"/>
            <w:tabs>
              <w:tab w:val="right" w:leader="dot" w:pos="9071"/>
            </w:tabs>
            <w:rPr>
              <w:rFonts w:eastAsiaTheme="minorEastAsia" w:cstheme="minorBidi"/>
              <w:b w:val="0"/>
              <w:bCs w:val="0"/>
              <w:noProof/>
              <w:kern w:val="2"/>
              <w:sz w:val="24"/>
              <w:szCs w:val="24"/>
              <w:lang w:val="en-SG" w:eastAsia="zh-CN"/>
              <w14:ligatures w14:val="standardContextual"/>
            </w:rPr>
          </w:pPr>
          <w:hyperlink w:anchor="_Toc226407758" w:history="1">
            <w:r w:rsidRPr="00DC2978">
              <w:rPr>
                <w:rStyle w:val="Hyperlink"/>
                <w:noProof/>
              </w:rPr>
              <w:t>3.5 Submission of Claims</w:t>
            </w:r>
            <w:r>
              <w:rPr>
                <w:noProof/>
                <w:webHidden/>
              </w:rPr>
              <w:tab/>
            </w:r>
            <w:r>
              <w:rPr>
                <w:noProof/>
                <w:webHidden/>
              </w:rPr>
              <w:fldChar w:fldCharType="begin"/>
            </w:r>
            <w:r>
              <w:rPr>
                <w:noProof/>
                <w:webHidden/>
              </w:rPr>
              <w:instrText xml:space="preserve"> PAGEREF _Toc226407758 \h </w:instrText>
            </w:r>
            <w:r>
              <w:rPr>
                <w:noProof/>
                <w:webHidden/>
              </w:rPr>
            </w:r>
            <w:r>
              <w:rPr>
                <w:noProof/>
                <w:webHidden/>
              </w:rPr>
              <w:fldChar w:fldCharType="separate"/>
            </w:r>
            <w:r>
              <w:rPr>
                <w:noProof/>
                <w:webHidden/>
              </w:rPr>
              <w:t>13</w:t>
            </w:r>
            <w:r>
              <w:rPr>
                <w:noProof/>
                <w:webHidden/>
              </w:rPr>
              <w:fldChar w:fldCharType="end"/>
            </w:r>
          </w:hyperlink>
        </w:p>
        <w:p w14:paraId="0E36511E" w14:textId="0E816EEF" w:rsidR="00274599" w:rsidRDefault="00274599">
          <w:pPr>
            <w:pStyle w:val="TOC2"/>
            <w:tabs>
              <w:tab w:val="right" w:leader="dot" w:pos="9071"/>
            </w:tabs>
            <w:rPr>
              <w:rFonts w:eastAsiaTheme="minorEastAsia" w:cstheme="minorBidi"/>
              <w:b w:val="0"/>
              <w:bCs w:val="0"/>
              <w:noProof/>
              <w:kern w:val="2"/>
              <w:sz w:val="24"/>
              <w:szCs w:val="24"/>
              <w:lang w:val="en-SG" w:eastAsia="zh-CN"/>
              <w14:ligatures w14:val="standardContextual"/>
            </w:rPr>
          </w:pPr>
          <w:hyperlink w:anchor="_Toc226407759" w:history="1">
            <w:r w:rsidRPr="00DC2978">
              <w:rPr>
                <w:rStyle w:val="Hyperlink"/>
                <w:noProof/>
              </w:rPr>
              <w:t>3.7 Transportation</w:t>
            </w:r>
            <w:r>
              <w:rPr>
                <w:noProof/>
                <w:webHidden/>
              </w:rPr>
              <w:tab/>
            </w:r>
            <w:r>
              <w:rPr>
                <w:noProof/>
                <w:webHidden/>
              </w:rPr>
              <w:fldChar w:fldCharType="begin"/>
            </w:r>
            <w:r>
              <w:rPr>
                <w:noProof/>
                <w:webHidden/>
              </w:rPr>
              <w:instrText xml:space="preserve"> PAGEREF _Toc226407759 \h </w:instrText>
            </w:r>
            <w:r>
              <w:rPr>
                <w:noProof/>
                <w:webHidden/>
              </w:rPr>
            </w:r>
            <w:r>
              <w:rPr>
                <w:noProof/>
                <w:webHidden/>
              </w:rPr>
              <w:fldChar w:fldCharType="separate"/>
            </w:r>
            <w:r>
              <w:rPr>
                <w:noProof/>
                <w:webHidden/>
              </w:rPr>
              <w:t>41</w:t>
            </w:r>
            <w:r>
              <w:rPr>
                <w:noProof/>
                <w:webHidden/>
              </w:rPr>
              <w:fldChar w:fldCharType="end"/>
            </w:r>
          </w:hyperlink>
        </w:p>
        <w:p w14:paraId="54D293AF" w14:textId="345EFF8D" w:rsidR="00274599" w:rsidRDefault="00274599">
          <w:pPr>
            <w:pStyle w:val="TOC1"/>
            <w:tabs>
              <w:tab w:val="right" w:leader="dot" w:pos="9071"/>
            </w:tabs>
            <w:rPr>
              <w:rFonts w:eastAsiaTheme="minorEastAsia" w:cstheme="minorBidi"/>
              <w:b w:val="0"/>
              <w:bCs w:val="0"/>
              <w:i w:val="0"/>
              <w:iCs w:val="0"/>
              <w:noProof/>
              <w:kern w:val="2"/>
              <w:lang w:val="en-SG" w:eastAsia="zh-CN"/>
              <w14:ligatures w14:val="standardContextual"/>
            </w:rPr>
          </w:pPr>
          <w:hyperlink w:anchor="_Toc226407760" w:history="1">
            <w:r w:rsidRPr="00DC2978">
              <w:rPr>
                <w:rStyle w:val="Hyperlink"/>
                <w:noProof/>
              </w:rPr>
              <w:t>4. Documentation of Financial documents for student clubs</w:t>
            </w:r>
            <w:r>
              <w:rPr>
                <w:noProof/>
                <w:webHidden/>
              </w:rPr>
              <w:tab/>
            </w:r>
            <w:r>
              <w:rPr>
                <w:noProof/>
                <w:webHidden/>
              </w:rPr>
              <w:fldChar w:fldCharType="begin"/>
            </w:r>
            <w:r>
              <w:rPr>
                <w:noProof/>
                <w:webHidden/>
              </w:rPr>
              <w:instrText xml:space="preserve"> PAGEREF _Toc226407760 \h </w:instrText>
            </w:r>
            <w:r>
              <w:rPr>
                <w:noProof/>
                <w:webHidden/>
              </w:rPr>
            </w:r>
            <w:r>
              <w:rPr>
                <w:noProof/>
                <w:webHidden/>
              </w:rPr>
              <w:fldChar w:fldCharType="separate"/>
            </w:r>
            <w:r>
              <w:rPr>
                <w:noProof/>
                <w:webHidden/>
              </w:rPr>
              <w:t>42</w:t>
            </w:r>
            <w:r>
              <w:rPr>
                <w:noProof/>
                <w:webHidden/>
              </w:rPr>
              <w:fldChar w:fldCharType="end"/>
            </w:r>
          </w:hyperlink>
        </w:p>
        <w:p w14:paraId="2D788BB9" w14:textId="7F5DED34" w:rsidR="00274599" w:rsidRDefault="00274599">
          <w:pPr>
            <w:pStyle w:val="TOC1"/>
            <w:tabs>
              <w:tab w:val="right" w:leader="dot" w:pos="9071"/>
            </w:tabs>
            <w:rPr>
              <w:rFonts w:eastAsiaTheme="minorEastAsia" w:cstheme="minorBidi"/>
              <w:b w:val="0"/>
              <w:bCs w:val="0"/>
              <w:i w:val="0"/>
              <w:iCs w:val="0"/>
              <w:noProof/>
              <w:kern w:val="2"/>
              <w:lang w:val="en-SG" w:eastAsia="zh-CN"/>
              <w14:ligatures w14:val="standardContextual"/>
            </w:rPr>
          </w:pPr>
          <w:hyperlink w:anchor="_Toc226407761" w:history="1">
            <w:r w:rsidRPr="00DC2978">
              <w:rPr>
                <w:rStyle w:val="Hyperlink"/>
                <w:noProof/>
              </w:rPr>
              <w:t>(W.E.F Jan 2020)</w:t>
            </w:r>
            <w:r>
              <w:rPr>
                <w:noProof/>
                <w:webHidden/>
              </w:rPr>
              <w:tab/>
            </w:r>
            <w:r>
              <w:rPr>
                <w:noProof/>
                <w:webHidden/>
              </w:rPr>
              <w:fldChar w:fldCharType="begin"/>
            </w:r>
            <w:r>
              <w:rPr>
                <w:noProof/>
                <w:webHidden/>
              </w:rPr>
              <w:instrText xml:space="preserve"> PAGEREF _Toc226407761 \h </w:instrText>
            </w:r>
            <w:r>
              <w:rPr>
                <w:noProof/>
                <w:webHidden/>
              </w:rPr>
            </w:r>
            <w:r>
              <w:rPr>
                <w:noProof/>
                <w:webHidden/>
              </w:rPr>
              <w:fldChar w:fldCharType="separate"/>
            </w:r>
            <w:r>
              <w:rPr>
                <w:noProof/>
                <w:webHidden/>
              </w:rPr>
              <w:t>42</w:t>
            </w:r>
            <w:r>
              <w:rPr>
                <w:noProof/>
                <w:webHidden/>
              </w:rPr>
              <w:fldChar w:fldCharType="end"/>
            </w:r>
          </w:hyperlink>
        </w:p>
        <w:p w14:paraId="0495084F" w14:textId="31533718" w:rsidR="00274599" w:rsidRDefault="00274599">
          <w:pPr>
            <w:pStyle w:val="TOC1"/>
            <w:tabs>
              <w:tab w:val="left" w:pos="600"/>
              <w:tab w:val="right" w:leader="dot" w:pos="9071"/>
            </w:tabs>
            <w:rPr>
              <w:rFonts w:eastAsiaTheme="minorEastAsia" w:cstheme="minorBidi"/>
              <w:b w:val="0"/>
              <w:bCs w:val="0"/>
              <w:i w:val="0"/>
              <w:iCs w:val="0"/>
              <w:noProof/>
              <w:kern w:val="2"/>
              <w:lang w:val="en-SG" w:eastAsia="zh-CN"/>
              <w14:ligatures w14:val="standardContextual"/>
            </w:rPr>
          </w:pPr>
          <w:hyperlink w:anchor="_Toc226407762" w:history="1">
            <w:r w:rsidRPr="00DC2978">
              <w:rPr>
                <w:rStyle w:val="Hyperlink"/>
                <w:noProof/>
              </w:rPr>
              <w:t>5.</w:t>
            </w:r>
            <w:r>
              <w:rPr>
                <w:rFonts w:eastAsiaTheme="minorEastAsia" w:cstheme="minorBidi"/>
                <w:b w:val="0"/>
                <w:bCs w:val="0"/>
                <w:i w:val="0"/>
                <w:iCs w:val="0"/>
                <w:noProof/>
                <w:kern w:val="2"/>
                <w:lang w:val="en-SG" w:eastAsia="zh-CN"/>
                <w14:ligatures w14:val="standardContextual"/>
              </w:rPr>
              <w:tab/>
            </w:r>
            <w:r w:rsidRPr="00DC2978">
              <w:rPr>
                <w:rStyle w:val="Hyperlink"/>
                <w:noProof/>
              </w:rPr>
              <w:t>Auditing</w:t>
            </w:r>
            <w:r>
              <w:rPr>
                <w:noProof/>
                <w:webHidden/>
              </w:rPr>
              <w:tab/>
            </w:r>
            <w:r>
              <w:rPr>
                <w:noProof/>
                <w:webHidden/>
              </w:rPr>
              <w:fldChar w:fldCharType="begin"/>
            </w:r>
            <w:r>
              <w:rPr>
                <w:noProof/>
                <w:webHidden/>
              </w:rPr>
              <w:instrText xml:space="preserve"> PAGEREF _Toc226407762 \h </w:instrText>
            </w:r>
            <w:r>
              <w:rPr>
                <w:noProof/>
                <w:webHidden/>
              </w:rPr>
            </w:r>
            <w:r>
              <w:rPr>
                <w:noProof/>
                <w:webHidden/>
              </w:rPr>
              <w:fldChar w:fldCharType="separate"/>
            </w:r>
            <w:r>
              <w:rPr>
                <w:noProof/>
                <w:webHidden/>
              </w:rPr>
              <w:t>42</w:t>
            </w:r>
            <w:r>
              <w:rPr>
                <w:noProof/>
                <w:webHidden/>
              </w:rPr>
              <w:fldChar w:fldCharType="end"/>
            </w:r>
          </w:hyperlink>
        </w:p>
        <w:p w14:paraId="646C78D7" w14:textId="11219958" w:rsidR="00274599" w:rsidRDefault="00274599">
          <w:pPr>
            <w:pStyle w:val="TOC2"/>
            <w:tabs>
              <w:tab w:val="left" w:pos="1000"/>
              <w:tab w:val="right" w:leader="dot" w:pos="9071"/>
            </w:tabs>
            <w:rPr>
              <w:rFonts w:eastAsiaTheme="minorEastAsia" w:cstheme="minorBidi"/>
              <w:b w:val="0"/>
              <w:bCs w:val="0"/>
              <w:noProof/>
              <w:kern w:val="2"/>
              <w:sz w:val="24"/>
              <w:szCs w:val="24"/>
              <w:lang w:val="en-SG" w:eastAsia="zh-CN"/>
              <w14:ligatures w14:val="standardContextual"/>
            </w:rPr>
          </w:pPr>
          <w:hyperlink w:anchor="_Toc226407763" w:history="1">
            <w:r w:rsidRPr="00DC2978">
              <w:rPr>
                <w:rStyle w:val="Hyperlink"/>
                <w:rFonts w:ascii="Arial" w:eastAsia="Arial" w:hAnsi="Arial" w:cs="Arial"/>
                <w:noProof/>
              </w:rPr>
              <w:t>5.1.</w:t>
            </w:r>
            <w:r>
              <w:rPr>
                <w:rFonts w:eastAsiaTheme="minorEastAsia" w:cstheme="minorBidi"/>
                <w:b w:val="0"/>
                <w:bCs w:val="0"/>
                <w:noProof/>
                <w:kern w:val="2"/>
                <w:sz w:val="24"/>
                <w:szCs w:val="24"/>
                <w:lang w:val="en-SG" w:eastAsia="zh-CN"/>
                <w14:ligatures w14:val="standardContextual"/>
              </w:rPr>
              <w:tab/>
            </w:r>
            <w:r w:rsidRPr="00DC2978">
              <w:rPr>
                <w:rStyle w:val="Hyperlink"/>
                <w:noProof/>
              </w:rPr>
              <w:t>FACT Audit</w:t>
            </w:r>
            <w:r>
              <w:rPr>
                <w:noProof/>
                <w:webHidden/>
              </w:rPr>
              <w:tab/>
            </w:r>
            <w:r>
              <w:rPr>
                <w:noProof/>
                <w:webHidden/>
              </w:rPr>
              <w:fldChar w:fldCharType="begin"/>
            </w:r>
            <w:r>
              <w:rPr>
                <w:noProof/>
                <w:webHidden/>
              </w:rPr>
              <w:instrText xml:space="preserve"> PAGEREF _Toc226407763 \h </w:instrText>
            </w:r>
            <w:r>
              <w:rPr>
                <w:noProof/>
                <w:webHidden/>
              </w:rPr>
            </w:r>
            <w:r>
              <w:rPr>
                <w:noProof/>
                <w:webHidden/>
              </w:rPr>
              <w:fldChar w:fldCharType="separate"/>
            </w:r>
            <w:r>
              <w:rPr>
                <w:noProof/>
                <w:webHidden/>
              </w:rPr>
              <w:t>42</w:t>
            </w:r>
            <w:r>
              <w:rPr>
                <w:noProof/>
                <w:webHidden/>
              </w:rPr>
              <w:fldChar w:fldCharType="end"/>
            </w:r>
          </w:hyperlink>
        </w:p>
        <w:p w14:paraId="3064CE83" w14:textId="3481D418" w:rsidR="00274599" w:rsidRDefault="00274599">
          <w:pPr>
            <w:pStyle w:val="TOC1"/>
            <w:tabs>
              <w:tab w:val="left" w:pos="600"/>
              <w:tab w:val="right" w:leader="dot" w:pos="9071"/>
            </w:tabs>
            <w:rPr>
              <w:rFonts w:eastAsiaTheme="minorEastAsia" w:cstheme="minorBidi"/>
              <w:b w:val="0"/>
              <w:bCs w:val="0"/>
              <w:i w:val="0"/>
              <w:iCs w:val="0"/>
              <w:noProof/>
              <w:kern w:val="2"/>
              <w:lang w:val="en-SG" w:eastAsia="zh-CN"/>
              <w14:ligatures w14:val="standardContextual"/>
            </w:rPr>
          </w:pPr>
          <w:hyperlink w:anchor="_Toc226407764" w:history="1">
            <w:r w:rsidRPr="00DC2978">
              <w:rPr>
                <w:rStyle w:val="Hyperlink"/>
                <w:noProof/>
              </w:rPr>
              <w:t>6.</w:t>
            </w:r>
            <w:r>
              <w:rPr>
                <w:rFonts w:eastAsiaTheme="minorEastAsia" w:cstheme="minorBidi"/>
                <w:b w:val="0"/>
                <w:bCs w:val="0"/>
                <w:i w:val="0"/>
                <w:iCs w:val="0"/>
                <w:noProof/>
                <w:kern w:val="2"/>
                <w:lang w:val="en-SG" w:eastAsia="zh-CN"/>
                <w14:ligatures w14:val="standardContextual"/>
              </w:rPr>
              <w:tab/>
            </w:r>
            <w:r w:rsidRPr="00DC2978">
              <w:rPr>
                <w:rStyle w:val="Hyperlink"/>
                <w:noProof/>
              </w:rPr>
              <w:t>Clawback Policy</w:t>
            </w:r>
            <w:r>
              <w:rPr>
                <w:noProof/>
                <w:webHidden/>
              </w:rPr>
              <w:tab/>
            </w:r>
            <w:r>
              <w:rPr>
                <w:noProof/>
                <w:webHidden/>
              </w:rPr>
              <w:fldChar w:fldCharType="begin"/>
            </w:r>
            <w:r>
              <w:rPr>
                <w:noProof/>
                <w:webHidden/>
              </w:rPr>
              <w:instrText xml:space="preserve"> PAGEREF _Toc226407764 \h </w:instrText>
            </w:r>
            <w:r>
              <w:rPr>
                <w:noProof/>
                <w:webHidden/>
              </w:rPr>
            </w:r>
            <w:r>
              <w:rPr>
                <w:noProof/>
                <w:webHidden/>
              </w:rPr>
              <w:fldChar w:fldCharType="separate"/>
            </w:r>
            <w:r>
              <w:rPr>
                <w:noProof/>
                <w:webHidden/>
              </w:rPr>
              <w:t>43</w:t>
            </w:r>
            <w:r>
              <w:rPr>
                <w:noProof/>
                <w:webHidden/>
              </w:rPr>
              <w:fldChar w:fldCharType="end"/>
            </w:r>
          </w:hyperlink>
        </w:p>
        <w:p w14:paraId="26533B7A" w14:textId="1FA94710" w:rsidR="00274599" w:rsidRDefault="00274599">
          <w:pPr>
            <w:pStyle w:val="TOC1"/>
            <w:tabs>
              <w:tab w:val="left" w:pos="600"/>
              <w:tab w:val="right" w:leader="dot" w:pos="9071"/>
            </w:tabs>
            <w:rPr>
              <w:rFonts w:eastAsiaTheme="minorEastAsia" w:cstheme="minorBidi"/>
              <w:b w:val="0"/>
              <w:bCs w:val="0"/>
              <w:i w:val="0"/>
              <w:iCs w:val="0"/>
              <w:noProof/>
              <w:kern w:val="2"/>
              <w:lang w:val="en-SG" w:eastAsia="zh-CN"/>
              <w14:ligatures w14:val="standardContextual"/>
            </w:rPr>
          </w:pPr>
          <w:hyperlink w:anchor="_Toc226407765" w:history="1">
            <w:r w:rsidRPr="00DC2978">
              <w:rPr>
                <w:rStyle w:val="Hyperlink"/>
                <w:noProof/>
              </w:rPr>
              <w:t>7.</w:t>
            </w:r>
            <w:r>
              <w:rPr>
                <w:rFonts w:eastAsiaTheme="minorEastAsia" w:cstheme="minorBidi"/>
                <w:b w:val="0"/>
                <w:bCs w:val="0"/>
                <w:i w:val="0"/>
                <w:iCs w:val="0"/>
                <w:noProof/>
                <w:kern w:val="2"/>
                <w:lang w:val="en-SG" w:eastAsia="zh-CN"/>
                <w14:ligatures w14:val="standardContextual"/>
              </w:rPr>
              <w:tab/>
            </w:r>
            <w:r w:rsidRPr="00DC2978">
              <w:rPr>
                <w:rStyle w:val="Hyperlink"/>
                <w:noProof/>
              </w:rPr>
              <w:t>SMUSA Receipt Books</w:t>
            </w:r>
            <w:r>
              <w:rPr>
                <w:noProof/>
                <w:webHidden/>
              </w:rPr>
              <w:tab/>
            </w:r>
            <w:r>
              <w:rPr>
                <w:noProof/>
                <w:webHidden/>
              </w:rPr>
              <w:fldChar w:fldCharType="begin"/>
            </w:r>
            <w:r>
              <w:rPr>
                <w:noProof/>
                <w:webHidden/>
              </w:rPr>
              <w:instrText xml:space="preserve"> PAGEREF _Toc226407765 \h </w:instrText>
            </w:r>
            <w:r>
              <w:rPr>
                <w:noProof/>
                <w:webHidden/>
              </w:rPr>
            </w:r>
            <w:r>
              <w:rPr>
                <w:noProof/>
                <w:webHidden/>
              </w:rPr>
              <w:fldChar w:fldCharType="separate"/>
            </w:r>
            <w:r>
              <w:rPr>
                <w:noProof/>
                <w:webHidden/>
              </w:rPr>
              <w:t>44</w:t>
            </w:r>
            <w:r>
              <w:rPr>
                <w:noProof/>
                <w:webHidden/>
              </w:rPr>
              <w:fldChar w:fldCharType="end"/>
            </w:r>
          </w:hyperlink>
        </w:p>
        <w:p w14:paraId="621D8086" w14:textId="00664577" w:rsidR="00274599" w:rsidRDefault="00274599">
          <w:pPr>
            <w:pStyle w:val="TOC1"/>
            <w:tabs>
              <w:tab w:val="right" w:leader="dot" w:pos="9071"/>
            </w:tabs>
            <w:rPr>
              <w:rFonts w:eastAsiaTheme="minorEastAsia" w:cstheme="minorBidi"/>
              <w:b w:val="0"/>
              <w:bCs w:val="0"/>
              <w:i w:val="0"/>
              <w:iCs w:val="0"/>
              <w:noProof/>
              <w:kern w:val="2"/>
              <w:lang w:val="en-SG" w:eastAsia="zh-CN"/>
              <w14:ligatures w14:val="standardContextual"/>
            </w:rPr>
          </w:pPr>
          <w:hyperlink w:anchor="_Toc226407766" w:history="1">
            <w:r w:rsidRPr="00DC2978">
              <w:rPr>
                <w:rStyle w:val="Hyperlink"/>
                <w:noProof/>
              </w:rPr>
              <w:t>8. Budget Endorsement Meeting Standing Order</w:t>
            </w:r>
            <w:r>
              <w:rPr>
                <w:noProof/>
                <w:webHidden/>
              </w:rPr>
              <w:tab/>
            </w:r>
            <w:r>
              <w:rPr>
                <w:noProof/>
                <w:webHidden/>
              </w:rPr>
              <w:fldChar w:fldCharType="begin"/>
            </w:r>
            <w:r>
              <w:rPr>
                <w:noProof/>
                <w:webHidden/>
              </w:rPr>
              <w:instrText xml:space="preserve"> PAGEREF _Toc226407766 \h </w:instrText>
            </w:r>
            <w:r>
              <w:rPr>
                <w:noProof/>
                <w:webHidden/>
              </w:rPr>
            </w:r>
            <w:r>
              <w:rPr>
                <w:noProof/>
                <w:webHidden/>
              </w:rPr>
              <w:fldChar w:fldCharType="separate"/>
            </w:r>
            <w:r>
              <w:rPr>
                <w:noProof/>
                <w:webHidden/>
              </w:rPr>
              <w:t>48</w:t>
            </w:r>
            <w:r>
              <w:rPr>
                <w:noProof/>
                <w:webHidden/>
              </w:rPr>
              <w:fldChar w:fldCharType="end"/>
            </w:r>
          </w:hyperlink>
        </w:p>
        <w:p w14:paraId="20D88047" w14:textId="4AF9F76D" w:rsidR="00274599" w:rsidRDefault="00274599">
          <w:pPr>
            <w:pStyle w:val="TOC1"/>
            <w:tabs>
              <w:tab w:val="right" w:leader="dot" w:pos="9071"/>
            </w:tabs>
            <w:rPr>
              <w:rFonts w:eastAsiaTheme="minorEastAsia" w:cstheme="minorBidi"/>
              <w:b w:val="0"/>
              <w:bCs w:val="0"/>
              <w:i w:val="0"/>
              <w:iCs w:val="0"/>
              <w:noProof/>
              <w:kern w:val="2"/>
              <w:lang w:val="en-SG" w:eastAsia="zh-CN"/>
              <w14:ligatures w14:val="standardContextual"/>
            </w:rPr>
          </w:pPr>
          <w:hyperlink w:anchor="_Toc226407767" w:history="1">
            <w:r w:rsidRPr="00DC2978">
              <w:rPr>
                <w:rStyle w:val="Hyperlink"/>
                <w:noProof/>
              </w:rPr>
              <w:t>9. Appendix: List of School Clubs under C326</w:t>
            </w:r>
            <w:r>
              <w:rPr>
                <w:noProof/>
                <w:webHidden/>
              </w:rPr>
              <w:tab/>
            </w:r>
            <w:r>
              <w:rPr>
                <w:noProof/>
                <w:webHidden/>
              </w:rPr>
              <w:fldChar w:fldCharType="begin"/>
            </w:r>
            <w:r>
              <w:rPr>
                <w:noProof/>
                <w:webHidden/>
              </w:rPr>
              <w:instrText xml:space="preserve"> PAGEREF _Toc226407767 \h </w:instrText>
            </w:r>
            <w:r>
              <w:rPr>
                <w:noProof/>
                <w:webHidden/>
              </w:rPr>
            </w:r>
            <w:r>
              <w:rPr>
                <w:noProof/>
                <w:webHidden/>
              </w:rPr>
              <w:fldChar w:fldCharType="separate"/>
            </w:r>
            <w:r>
              <w:rPr>
                <w:noProof/>
                <w:webHidden/>
              </w:rPr>
              <w:t>50</w:t>
            </w:r>
            <w:r>
              <w:rPr>
                <w:noProof/>
                <w:webHidden/>
              </w:rPr>
              <w:fldChar w:fldCharType="end"/>
            </w:r>
          </w:hyperlink>
        </w:p>
        <w:p w14:paraId="1B09FA3D" w14:textId="2CBDF757" w:rsidR="006F3028" w:rsidRDefault="006F3028">
          <w:r>
            <w:rPr>
              <w:b/>
              <w:bCs/>
              <w:noProof/>
            </w:rPr>
            <w:fldChar w:fldCharType="end"/>
          </w:r>
        </w:p>
      </w:sdtContent>
    </w:sdt>
    <w:p w14:paraId="580A7F07" w14:textId="77777777" w:rsidR="006F3028" w:rsidRDefault="006F3028" w:rsidP="006F3028">
      <w:pPr>
        <w:ind w:right="20"/>
        <w:rPr>
          <w:rFonts w:ascii="Arial" w:eastAsia="Arial" w:hAnsi="Arial" w:cs="Arial"/>
        </w:rPr>
        <w:sectPr w:rsidR="006F3028" w:rsidSect="001D07A0">
          <w:headerReference w:type="even" r:id="rId10"/>
          <w:headerReference w:type="default" r:id="rId11"/>
          <w:footerReference w:type="even" r:id="rId12"/>
          <w:footerReference w:type="default" r:id="rId13"/>
          <w:headerReference w:type="first" r:id="rId14"/>
          <w:footerReference w:type="first" r:id="rId15"/>
          <w:pgSz w:w="11900" w:h="16838"/>
          <w:pgMar w:top="731" w:right="1379" w:bottom="412" w:left="1440" w:header="0" w:footer="0" w:gutter="0"/>
          <w:pgNumType w:start="1"/>
          <w:cols w:space="720"/>
        </w:sectPr>
      </w:pPr>
    </w:p>
    <w:p w14:paraId="7E8710CE" w14:textId="77777777" w:rsidR="00F72444" w:rsidRDefault="00F72444">
      <w:pPr>
        <w:ind w:right="20"/>
        <w:rPr>
          <w:sz w:val="19"/>
          <w:szCs w:val="19"/>
        </w:rPr>
        <w:sectPr w:rsidR="00F72444" w:rsidSect="001D07A0">
          <w:type w:val="continuous"/>
          <w:pgSz w:w="11900" w:h="16838"/>
          <w:pgMar w:top="731" w:right="1379" w:bottom="412" w:left="1440" w:header="0" w:footer="0" w:gutter="0"/>
          <w:cols w:space="720"/>
        </w:sectPr>
      </w:pPr>
    </w:p>
    <w:p w14:paraId="7CA33C6A" w14:textId="4BF7330A" w:rsidR="00F72444" w:rsidRDefault="003E7766" w:rsidP="003E7766">
      <w:pPr>
        <w:pStyle w:val="Heading1"/>
        <w:spacing w:line="352" w:lineRule="auto"/>
        <w:rPr>
          <w:color w:val="4F81BD"/>
        </w:rPr>
      </w:pPr>
      <w:bookmarkStart w:id="0" w:name="_Toc166065697"/>
      <w:bookmarkStart w:id="1" w:name="_Toc226407751"/>
      <w:r>
        <w:rPr>
          <w:color w:val="4F81BD"/>
        </w:rPr>
        <w:lastRenderedPageBreak/>
        <w:t xml:space="preserve">1. </w:t>
      </w:r>
      <w:r w:rsidR="06103369" w:rsidRPr="06103369">
        <w:rPr>
          <w:color w:val="4F81BD"/>
        </w:rPr>
        <w:t>Background</w:t>
      </w:r>
      <w:bookmarkEnd w:id="0"/>
      <w:bookmarkEnd w:id="1"/>
    </w:p>
    <w:p w14:paraId="37A45A07" w14:textId="2AD0490F" w:rsidR="06103369" w:rsidRDefault="06103369" w:rsidP="06103369"/>
    <w:p w14:paraId="1D51990F" w14:textId="77777777" w:rsidR="00F72444" w:rsidRDefault="06103369">
      <w:pPr>
        <w:spacing w:line="276" w:lineRule="auto"/>
        <w:ind w:left="20" w:right="80"/>
        <w:jc w:val="both"/>
        <w:rPr>
          <w:rFonts w:ascii="Arial" w:eastAsia="Arial" w:hAnsi="Arial" w:cs="Arial"/>
          <w:color w:val="333333"/>
        </w:rPr>
      </w:pPr>
      <w:r w:rsidRPr="06103369">
        <w:rPr>
          <w:rFonts w:ascii="Arial" w:eastAsia="Arial" w:hAnsi="Arial" w:cs="Arial"/>
          <w:color w:val="333333"/>
        </w:rPr>
        <w:t>The objective of this manual is to educate the Students’ Association Council (SAC), its constituent student bodies and clubs, and the general student population on the various financial procedures. With a variety of student clubs catering to diverse CCA in SMU, such clubs come under the administrative purview of school-based and non-school-based Constituent Bodies (CBds).</w:t>
      </w:r>
    </w:p>
    <w:p w14:paraId="5E699350" w14:textId="77777777" w:rsidR="00F72444" w:rsidRDefault="00F72444" w:rsidP="06103369">
      <w:pPr>
        <w:spacing w:line="276" w:lineRule="auto"/>
        <w:jc w:val="both"/>
        <w:rPr>
          <w:rFonts w:ascii="Arial" w:eastAsia="Arial" w:hAnsi="Arial" w:cs="Arial"/>
        </w:rPr>
      </w:pPr>
    </w:p>
    <w:p w14:paraId="13454D1D" w14:textId="77777777" w:rsidR="00F72444" w:rsidRDefault="06103369" w:rsidP="06103369">
      <w:pPr>
        <w:spacing w:line="276" w:lineRule="auto"/>
        <w:ind w:left="20" w:right="360"/>
        <w:jc w:val="both"/>
        <w:rPr>
          <w:rFonts w:ascii="Arial" w:eastAsia="Arial" w:hAnsi="Arial" w:cs="Arial"/>
          <w:color w:val="333333"/>
        </w:rPr>
      </w:pPr>
      <w:r w:rsidRPr="06103369">
        <w:rPr>
          <w:rFonts w:ascii="Arial" w:eastAsia="Arial" w:hAnsi="Arial" w:cs="Arial"/>
          <w:color w:val="333333"/>
        </w:rPr>
        <w:t>There are four CCA CBds, namely (1) ACF, (2) SICS, (3) SMUX, &amp; (4) SSU, and seven school CBds, namely (1) ASoc, (2) Bondue, (3) The Bar, (4) SOSCIETY, (5) Oikos, (6) Ellipsis &amp; (7) inCISive, looking after more than 100 student clubs in SMU.</w:t>
      </w:r>
    </w:p>
    <w:p w14:paraId="64AC1E56" w14:textId="77777777" w:rsidR="00F72444" w:rsidRDefault="00F72444" w:rsidP="06103369">
      <w:pPr>
        <w:spacing w:line="276" w:lineRule="auto"/>
        <w:jc w:val="both"/>
        <w:rPr>
          <w:rFonts w:ascii="Arial" w:eastAsia="Arial" w:hAnsi="Arial" w:cs="Arial"/>
        </w:rPr>
      </w:pPr>
    </w:p>
    <w:p w14:paraId="3A14AA0D" w14:textId="77777777" w:rsidR="00F72444" w:rsidRDefault="06103369" w:rsidP="06103369">
      <w:pPr>
        <w:spacing w:line="276" w:lineRule="auto"/>
        <w:ind w:left="20"/>
        <w:jc w:val="both"/>
        <w:rPr>
          <w:rFonts w:ascii="Arial" w:eastAsia="Arial" w:hAnsi="Arial" w:cs="Arial"/>
          <w:color w:val="333333"/>
        </w:rPr>
      </w:pPr>
      <w:r w:rsidRPr="06103369">
        <w:rPr>
          <w:rFonts w:ascii="Arial" w:eastAsia="Arial" w:hAnsi="Arial" w:cs="Arial"/>
          <w:color w:val="333333"/>
        </w:rPr>
        <w:t>The names and the contact details of your respective SA Exco and CBd Finance Secretaries (FINSECs) are listed below:</w:t>
      </w:r>
    </w:p>
    <w:p w14:paraId="45CC8246" w14:textId="77777777" w:rsidR="00F72444" w:rsidRDefault="00F72444" w:rsidP="06103369">
      <w:pPr>
        <w:spacing w:line="276" w:lineRule="auto"/>
        <w:rPr>
          <w:rFonts w:ascii="Times New Roman" w:eastAsia="Times New Roman" w:hAnsi="Times New Roman" w:cs="Times New Roman"/>
        </w:rPr>
      </w:pPr>
    </w:p>
    <w:p w14:paraId="51AE9131" w14:textId="77777777" w:rsidR="00F72444" w:rsidRPr="00157947" w:rsidRDefault="06103369" w:rsidP="06103369">
      <w:pPr>
        <w:spacing w:line="276" w:lineRule="auto"/>
        <w:jc w:val="center"/>
        <w:rPr>
          <w:rFonts w:ascii="Arial" w:eastAsia="Arial" w:hAnsi="Arial" w:cs="Arial"/>
          <w:b/>
          <w:bCs/>
          <w:sz w:val="22"/>
          <w:szCs w:val="22"/>
          <w:u w:val="single"/>
        </w:rPr>
      </w:pPr>
      <w:r w:rsidRPr="06103369">
        <w:rPr>
          <w:rFonts w:ascii="Arial" w:eastAsia="Arial" w:hAnsi="Arial" w:cs="Arial"/>
          <w:b/>
          <w:bCs/>
          <w:sz w:val="22"/>
          <w:szCs w:val="22"/>
          <w:u w:val="single"/>
        </w:rPr>
        <w:t>SA Exco</w:t>
      </w:r>
    </w:p>
    <w:p w14:paraId="3104F5DE" w14:textId="77777777" w:rsidR="00F72444" w:rsidRPr="00157947" w:rsidRDefault="00F72444" w:rsidP="06103369">
      <w:pPr>
        <w:spacing w:line="276" w:lineRule="auto"/>
        <w:rPr>
          <w:rFonts w:ascii="Arial" w:eastAsia="Arial" w:hAnsi="Arial" w:cs="Arial"/>
          <w:sz w:val="22"/>
          <w:szCs w:val="22"/>
        </w:rPr>
      </w:pPr>
    </w:p>
    <w:p w14:paraId="26592329" w14:textId="2B639B62" w:rsidR="00F72444" w:rsidRPr="00157947" w:rsidRDefault="06103369" w:rsidP="06103369">
      <w:pPr>
        <w:spacing w:line="276" w:lineRule="auto"/>
        <w:rPr>
          <w:rFonts w:ascii="Arial" w:eastAsia="Arial" w:hAnsi="Arial" w:cs="Arial"/>
          <w:sz w:val="22"/>
          <w:szCs w:val="22"/>
        </w:rPr>
      </w:pPr>
      <w:r w:rsidRPr="06103369">
        <w:rPr>
          <w:rFonts w:ascii="Arial" w:eastAsia="Arial" w:hAnsi="Arial" w:cs="Arial"/>
          <w:b/>
          <w:bCs/>
          <w:sz w:val="22"/>
          <w:szCs w:val="22"/>
        </w:rPr>
        <w:t>Honorary Finance Secretary:</w:t>
      </w:r>
      <w:r w:rsidRPr="06103369">
        <w:rPr>
          <w:rFonts w:ascii="Arial" w:eastAsia="Arial" w:hAnsi="Arial" w:cs="Arial"/>
          <w:sz w:val="22"/>
          <w:szCs w:val="22"/>
        </w:rPr>
        <w:t xml:space="preserve"> </w:t>
      </w:r>
      <w:r w:rsidR="009115B7">
        <w:rPr>
          <w:rFonts w:ascii="Arial" w:eastAsia="Arial" w:hAnsi="Arial" w:cs="Arial"/>
          <w:sz w:val="22"/>
          <w:szCs w:val="22"/>
        </w:rPr>
        <w:t>Lee Zhi Xuan</w:t>
      </w:r>
      <w:r w:rsidRPr="06103369">
        <w:rPr>
          <w:rFonts w:ascii="Arial" w:eastAsia="Arial" w:hAnsi="Arial" w:cs="Arial"/>
          <w:sz w:val="22"/>
          <w:szCs w:val="22"/>
        </w:rPr>
        <w:t xml:space="preserve"> (Email: </w:t>
      </w:r>
      <w:hyperlink r:id="rId16">
        <w:r w:rsidRPr="06103369">
          <w:rPr>
            <w:rFonts w:ascii="Arial" w:eastAsia="Arial" w:hAnsi="Arial" w:cs="Arial"/>
            <w:color w:val="0563C1"/>
            <w:sz w:val="22"/>
            <w:szCs w:val="22"/>
            <w:u w:val="single"/>
          </w:rPr>
          <w:t>finance@sa.smu.edu.sg</w:t>
        </w:r>
      </w:hyperlink>
      <w:r w:rsidRPr="06103369">
        <w:rPr>
          <w:rFonts w:ascii="Arial" w:eastAsia="Arial" w:hAnsi="Arial" w:cs="Arial"/>
          <w:sz w:val="22"/>
          <w:szCs w:val="22"/>
        </w:rPr>
        <w:t>)</w:t>
      </w:r>
    </w:p>
    <w:p w14:paraId="44A6A9BF" w14:textId="7ED08163" w:rsidR="00F72444" w:rsidRPr="00157947" w:rsidRDefault="06103369" w:rsidP="06103369">
      <w:pPr>
        <w:spacing w:line="276" w:lineRule="auto"/>
        <w:ind w:left="20"/>
        <w:rPr>
          <w:rFonts w:ascii="Arial" w:eastAsia="Arial" w:hAnsi="Arial" w:cs="Arial"/>
          <w:sz w:val="24"/>
          <w:szCs w:val="24"/>
        </w:rPr>
      </w:pPr>
      <w:r w:rsidRPr="06103369">
        <w:rPr>
          <w:rFonts w:ascii="Arial" w:eastAsia="Arial" w:hAnsi="Arial" w:cs="Arial"/>
          <w:b/>
          <w:bCs/>
          <w:sz w:val="22"/>
          <w:szCs w:val="22"/>
        </w:rPr>
        <w:t>Deputy Finance Secretary:</w:t>
      </w:r>
      <w:r w:rsidRPr="06103369">
        <w:rPr>
          <w:rFonts w:ascii="Arial" w:eastAsia="Arial" w:hAnsi="Arial" w:cs="Arial"/>
          <w:sz w:val="22"/>
          <w:szCs w:val="22"/>
        </w:rPr>
        <w:t xml:space="preserve"> </w:t>
      </w:r>
      <w:r w:rsidR="009115B7">
        <w:rPr>
          <w:rFonts w:ascii="Arial" w:eastAsia="Arial" w:hAnsi="Arial" w:cs="Arial"/>
          <w:color w:val="333333"/>
          <w:sz w:val="22"/>
          <w:szCs w:val="22"/>
        </w:rPr>
        <w:t xml:space="preserve">Sng Swee Min / </w:t>
      </w:r>
      <w:r w:rsidR="009115B7">
        <w:rPr>
          <w:rFonts w:ascii="Arial" w:eastAsia="Arial" w:hAnsi="Arial" w:cs="Arial"/>
          <w:sz w:val="22"/>
          <w:szCs w:val="22"/>
        </w:rPr>
        <w:t>Stanley Choo</w:t>
      </w:r>
      <w:r w:rsidRPr="06103369">
        <w:rPr>
          <w:rFonts w:ascii="Arial" w:eastAsia="Arial" w:hAnsi="Arial" w:cs="Arial"/>
          <w:color w:val="333333"/>
          <w:sz w:val="22"/>
          <w:szCs w:val="22"/>
        </w:rPr>
        <w:t xml:space="preserve"> </w:t>
      </w:r>
      <w:r w:rsidRPr="06103369">
        <w:rPr>
          <w:rFonts w:ascii="Arial" w:eastAsia="Arial" w:hAnsi="Arial" w:cs="Arial"/>
          <w:sz w:val="22"/>
          <w:szCs w:val="22"/>
        </w:rPr>
        <w:t xml:space="preserve">(Email: </w:t>
      </w:r>
      <w:hyperlink r:id="rId17">
        <w:r w:rsidRPr="06103369">
          <w:rPr>
            <w:rStyle w:val="Hyperlink"/>
            <w:rFonts w:ascii="Arial" w:eastAsia="Arial" w:hAnsi="Arial" w:cs="Arial"/>
            <w:sz w:val="22"/>
            <w:szCs w:val="22"/>
          </w:rPr>
          <w:t>a.finance@sa.smu.edu.sg</w:t>
        </w:r>
      </w:hyperlink>
      <w:r w:rsidRPr="06103369">
        <w:rPr>
          <w:rFonts w:ascii="Arial" w:eastAsia="Arial" w:hAnsi="Arial" w:cs="Arial"/>
          <w:sz w:val="22"/>
          <w:szCs w:val="22"/>
        </w:rPr>
        <w:t>)</w:t>
      </w:r>
    </w:p>
    <w:p w14:paraId="48CAD3A9" w14:textId="77777777" w:rsidR="00F72444" w:rsidRPr="00157947" w:rsidRDefault="00F72444" w:rsidP="06103369">
      <w:pPr>
        <w:spacing w:line="276" w:lineRule="auto"/>
        <w:rPr>
          <w:rFonts w:ascii="Arial" w:eastAsia="Arial" w:hAnsi="Arial" w:cs="Arial"/>
          <w:sz w:val="22"/>
          <w:szCs w:val="22"/>
        </w:rPr>
      </w:pPr>
    </w:p>
    <w:p w14:paraId="2826DAFB" w14:textId="77777777" w:rsidR="00F72444" w:rsidRPr="00157947" w:rsidRDefault="06103369" w:rsidP="06103369">
      <w:pPr>
        <w:spacing w:line="276" w:lineRule="auto"/>
        <w:jc w:val="center"/>
        <w:rPr>
          <w:rFonts w:ascii="Arial" w:eastAsia="Arial" w:hAnsi="Arial" w:cs="Arial"/>
          <w:b/>
          <w:bCs/>
          <w:sz w:val="22"/>
          <w:szCs w:val="22"/>
          <w:u w:val="single"/>
        </w:rPr>
      </w:pPr>
      <w:r w:rsidRPr="06103369">
        <w:rPr>
          <w:rFonts w:ascii="Arial" w:eastAsia="Arial" w:hAnsi="Arial" w:cs="Arial"/>
          <w:b/>
          <w:bCs/>
          <w:sz w:val="22"/>
          <w:szCs w:val="22"/>
          <w:u w:val="single"/>
        </w:rPr>
        <w:t>School CBDs Finance Secretaries</w:t>
      </w:r>
    </w:p>
    <w:p w14:paraId="75AB87D4" w14:textId="77777777" w:rsidR="00F72444" w:rsidRPr="00157947" w:rsidRDefault="06103369" w:rsidP="06103369">
      <w:pPr>
        <w:spacing w:line="276" w:lineRule="auto"/>
        <w:rPr>
          <w:rFonts w:ascii="Arial" w:eastAsia="Arial" w:hAnsi="Arial" w:cs="Arial"/>
          <w:b/>
          <w:bCs/>
          <w:sz w:val="22"/>
          <w:szCs w:val="22"/>
        </w:rPr>
      </w:pPr>
      <w:r w:rsidRPr="06103369">
        <w:rPr>
          <w:rFonts w:ascii="Arial" w:eastAsia="Arial" w:hAnsi="Arial" w:cs="Arial"/>
          <w:b/>
          <w:bCs/>
          <w:sz w:val="22"/>
          <w:szCs w:val="22"/>
        </w:rPr>
        <w:t>ASoc</w:t>
      </w:r>
    </w:p>
    <w:p w14:paraId="5B067318" w14:textId="403A0305" w:rsidR="00F72444" w:rsidRPr="00157947" w:rsidRDefault="00B87CF4" w:rsidP="06103369">
      <w:pPr>
        <w:spacing w:line="276" w:lineRule="auto"/>
        <w:rPr>
          <w:rFonts w:ascii="Arial" w:eastAsia="Arial" w:hAnsi="Arial" w:cs="Arial"/>
          <w:color w:val="333333"/>
          <w:sz w:val="22"/>
          <w:szCs w:val="22"/>
        </w:rPr>
      </w:pPr>
      <w:r>
        <w:rPr>
          <w:rFonts w:ascii="Arial" w:eastAsia="Arial" w:hAnsi="Arial" w:cs="Arial"/>
          <w:color w:val="333333"/>
          <w:sz w:val="22"/>
          <w:szCs w:val="22"/>
        </w:rPr>
        <w:t>Celeste Chan Jing Ya</w:t>
      </w:r>
      <w:r w:rsidR="06103369" w:rsidRPr="06103369">
        <w:rPr>
          <w:rFonts w:ascii="Arial" w:eastAsia="Arial" w:hAnsi="Arial" w:cs="Arial"/>
          <w:color w:val="333333"/>
          <w:sz w:val="22"/>
          <w:szCs w:val="22"/>
        </w:rPr>
        <w:t xml:space="preserve"> </w:t>
      </w:r>
      <w:r w:rsidR="06103369" w:rsidRPr="06103369">
        <w:rPr>
          <w:rFonts w:ascii="Arial" w:eastAsia="Arial" w:hAnsi="Arial" w:cs="Arial"/>
          <w:sz w:val="22"/>
          <w:szCs w:val="22"/>
        </w:rPr>
        <w:t xml:space="preserve">(Email: </w:t>
      </w:r>
      <w:hyperlink r:id="rId18" w:history="1">
        <w:r w:rsidRPr="00233665">
          <w:rPr>
            <w:rStyle w:val="Hyperlink"/>
            <w:rFonts w:ascii="Arial" w:eastAsia="Arial" w:hAnsi="Arial" w:cs="Arial"/>
            <w:sz w:val="22"/>
            <w:szCs w:val="22"/>
          </w:rPr>
          <w:t>celestechan.2024@accountancy.smu.edu.sg</w:t>
        </w:r>
      </w:hyperlink>
      <w:r w:rsidR="06103369" w:rsidRPr="06103369">
        <w:rPr>
          <w:rFonts w:ascii="Arial" w:eastAsia="Arial" w:hAnsi="Arial" w:cs="Arial"/>
          <w:color w:val="333333"/>
          <w:sz w:val="22"/>
          <w:szCs w:val="22"/>
        </w:rPr>
        <w:t>)</w:t>
      </w:r>
      <w:r w:rsidR="00157947">
        <w:br/>
      </w:r>
    </w:p>
    <w:p w14:paraId="1574B9B2" w14:textId="615554D0" w:rsidR="00157947" w:rsidRPr="00157947" w:rsidRDefault="06103369" w:rsidP="06103369">
      <w:pPr>
        <w:spacing w:line="276" w:lineRule="auto"/>
        <w:rPr>
          <w:rFonts w:ascii="Arial" w:eastAsia="Arial" w:hAnsi="Arial" w:cs="Arial"/>
          <w:b/>
          <w:bCs/>
          <w:sz w:val="22"/>
          <w:szCs w:val="22"/>
        </w:rPr>
      </w:pPr>
      <w:r w:rsidRPr="06103369">
        <w:rPr>
          <w:rFonts w:ascii="Arial" w:eastAsia="Arial" w:hAnsi="Arial" w:cs="Arial"/>
          <w:b/>
          <w:bCs/>
          <w:sz w:val="22"/>
          <w:szCs w:val="22"/>
        </w:rPr>
        <w:t>Bondue</w:t>
      </w:r>
    </w:p>
    <w:p w14:paraId="5534951B" w14:textId="022E518B" w:rsidR="00157947" w:rsidRPr="00157947" w:rsidRDefault="00B87CF4" w:rsidP="06103369">
      <w:pPr>
        <w:spacing w:line="276" w:lineRule="auto"/>
        <w:rPr>
          <w:rFonts w:ascii="Arial" w:eastAsia="Arial" w:hAnsi="Arial" w:cs="Arial"/>
          <w:b/>
          <w:bCs/>
          <w:sz w:val="22"/>
          <w:szCs w:val="22"/>
        </w:rPr>
      </w:pPr>
      <w:r>
        <w:rPr>
          <w:rFonts w:ascii="Arial" w:eastAsia="Arial" w:hAnsi="Arial" w:cs="Arial"/>
          <w:color w:val="333333"/>
          <w:sz w:val="22"/>
          <w:szCs w:val="22"/>
        </w:rPr>
        <w:t>Koh Rui Kai</w:t>
      </w:r>
      <w:r w:rsidR="06103369" w:rsidRPr="06103369">
        <w:rPr>
          <w:rFonts w:ascii="Arial" w:eastAsia="Arial" w:hAnsi="Arial" w:cs="Arial"/>
          <w:sz w:val="22"/>
          <w:szCs w:val="22"/>
        </w:rPr>
        <w:t xml:space="preserve"> (Email: </w:t>
      </w:r>
      <w:hyperlink r:id="rId19" w:history="1">
        <w:r w:rsidRPr="00233665">
          <w:rPr>
            <w:rStyle w:val="Hyperlink"/>
            <w:rFonts w:ascii="Arial" w:eastAsia="Arial" w:hAnsi="Arial" w:cs="Arial"/>
            <w:sz w:val="22"/>
            <w:szCs w:val="22"/>
          </w:rPr>
          <w:t>ruikai.koh.2025@business.smu.edu.sg</w:t>
        </w:r>
      </w:hyperlink>
      <w:r w:rsidR="06103369" w:rsidRPr="06103369">
        <w:rPr>
          <w:rFonts w:ascii="Arial" w:eastAsia="Arial" w:hAnsi="Arial" w:cs="Arial"/>
          <w:b/>
          <w:bCs/>
          <w:sz w:val="22"/>
          <w:szCs w:val="22"/>
        </w:rPr>
        <w:t>)</w:t>
      </w:r>
    </w:p>
    <w:p w14:paraId="7FD26035" w14:textId="77777777" w:rsidR="00F72444" w:rsidRPr="00157947" w:rsidRDefault="00F72444" w:rsidP="06103369">
      <w:pPr>
        <w:spacing w:line="276" w:lineRule="auto"/>
        <w:rPr>
          <w:rFonts w:ascii="Arial" w:eastAsia="Arial" w:hAnsi="Arial" w:cs="Arial"/>
          <w:b/>
          <w:bCs/>
          <w:sz w:val="22"/>
          <w:szCs w:val="22"/>
        </w:rPr>
      </w:pPr>
    </w:p>
    <w:p w14:paraId="33E6D4B0" w14:textId="6C79C9E1" w:rsidR="00F72444" w:rsidRPr="00157947" w:rsidRDefault="06103369" w:rsidP="06103369">
      <w:pPr>
        <w:spacing w:line="276" w:lineRule="auto"/>
        <w:rPr>
          <w:rFonts w:ascii="Arial" w:eastAsia="Arial" w:hAnsi="Arial" w:cs="Arial"/>
          <w:b/>
          <w:bCs/>
          <w:sz w:val="22"/>
          <w:szCs w:val="22"/>
        </w:rPr>
      </w:pPr>
      <w:r w:rsidRPr="06103369">
        <w:rPr>
          <w:rFonts w:ascii="Arial" w:eastAsia="Arial" w:hAnsi="Arial" w:cs="Arial"/>
          <w:b/>
          <w:bCs/>
          <w:sz w:val="22"/>
          <w:szCs w:val="22"/>
        </w:rPr>
        <w:t>Ellipsis</w:t>
      </w:r>
    </w:p>
    <w:p w14:paraId="52B46776" w14:textId="5D9D3C02" w:rsidR="00F72444" w:rsidRPr="00157947" w:rsidRDefault="00B87CF4" w:rsidP="06103369">
      <w:pPr>
        <w:spacing w:line="276" w:lineRule="auto"/>
        <w:rPr>
          <w:rFonts w:ascii="Arial" w:eastAsia="Arial" w:hAnsi="Arial" w:cs="Arial"/>
          <w:b/>
          <w:bCs/>
          <w:sz w:val="22"/>
          <w:szCs w:val="22"/>
        </w:rPr>
      </w:pPr>
      <w:r>
        <w:rPr>
          <w:rFonts w:ascii="Arial" w:eastAsia="Arial" w:hAnsi="Arial" w:cs="Arial"/>
          <w:color w:val="333333"/>
          <w:sz w:val="22"/>
          <w:szCs w:val="22"/>
        </w:rPr>
        <w:t>Khor Kyra</w:t>
      </w:r>
      <w:r w:rsidR="06103369" w:rsidRPr="06103369">
        <w:rPr>
          <w:rFonts w:ascii="Arial" w:eastAsia="Arial" w:hAnsi="Arial" w:cs="Arial"/>
          <w:color w:val="333333"/>
          <w:sz w:val="22"/>
          <w:szCs w:val="22"/>
        </w:rPr>
        <w:t xml:space="preserve"> </w:t>
      </w:r>
      <w:r w:rsidR="06103369" w:rsidRPr="06103369">
        <w:rPr>
          <w:rFonts w:ascii="Arial" w:eastAsia="Arial" w:hAnsi="Arial" w:cs="Arial"/>
          <w:sz w:val="22"/>
          <w:szCs w:val="22"/>
        </w:rPr>
        <w:t xml:space="preserve">(Email: </w:t>
      </w:r>
      <w:hyperlink r:id="rId20" w:history="1">
        <w:r w:rsidRPr="00233665">
          <w:rPr>
            <w:rStyle w:val="Hyperlink"/>
            <w:rFonts w:ascii="Arial" w:eastAsia="Arial" w:hAnsi="Arial" w:cs="Arial"/>
            <w:sz w:val="22"/>
            <w:szCs w:val="22"/>
          </w:rPr>
          <w:t>kyra.khor.2024@scis.smu.edu.sg</w:t>
        </w:r>
      </w:hyperlink>
      <w:r w:rsidR="06103369" w:rsidRPr="06103369">
        <w:rPr>
          <w:rFonts w:ascii="Arial" w:eastAsia="Arial" w:hAnsi="Arial" w:cs="Arial"/>
          <w:color w:val="333333"/>
          <w:sz w:val="22"/>
          <w:szCs w:val="22"/>
        </w:rPr>
        <w:t>)</w:t>
      </w:r>
      <w:r w:rsidR="06103369" w:rsidRPr="06103369">
        <w:rPr>
          <w:rFonts w:ascii="Arial" w:eastAsia="Arial" w:hAnsi="Arial" w:cs="Arial"/>
          <w:b/>
          <w:bCs/>
          <w:sz w:val="22"/>
          <w:szCs w:val="22"/>
        </w:rPr>
        <w:t xml:space="preserve"> </w:t>
      </w:r>
      <w:r w:rsidR="003D01C1">
        <w:br/>
      </w:r>
    </w:p>
    <w:p w14:paraId="2C1C90DF" w14:textId="47CC8BAB" w:rsidR="00F72444" w:rsidRPr="00157947" w:rsidRDefault="06103369" w:rsidP="06103369">
      <w:pPr>
        <w:spacing w:line="276" w:lineRule="auto"/>
        <w:rPr>
          <w:rFonts w:ascii="Arial" w:eastAsia="Arial" w:hAnsi="Arial" w:cs="Arial"/>
          <w:b/>
          <w:bCs/>
          <w:sz w:val="22"/>
          <w:szCs w:val="22"/>
        </w:rPr>
      </w:pPr>
      <w:r w:rsidRPr="06103369">
        <w:rPr>
          <w:rFonts w:ascii="Arial" w:eastAsia="Arial" w:hAnsi="Arial" w:cs="Arial"/>
          <w:b/>
          <w:bCs/>
          <w:sz w:val="22"/>
          <w:szCs w:val="22"/>
        </w:rPr>
        <w:t>inCISive</w:t>
      </w:r>
    </w:p>
    <w:p w14:paraId="41266166" w14:textId="024F73DC" w:rsidR="00F72444" w:rsidRPr="00157947" w:rsidRDefault="00B87CF4" w:rsidP="06103369">
      <w:pPr>
        <w:spacing w:line="276" w:lineRule="auto"/>
        <w:ind w:left="20"/>
        <w:rPr>
          <w:rFonts w:ascii="Arial" w:eastAsia="Arial" w:hAnsi="Arial" w:cs="Arial"/>
          <w:color w:val="333333"/>
          <w:sz w:val="22"/>
          <w:szCs w:val="22"/>
        </w:rPr>
      </w:pPr>
      <w:r>
        <w:rPr>
          <w:rFonts w:ascii="Arial" w:eastAsia="Arial" w:hAnsi="Arial" w:cs="Arial"/>
          <w:color w:val="333333"/>
          <w:sz w:val="22"/>
          <w:szCs w:val="22"/>
        </w:rPr>
        <w:t>Vasanth Mathiazhagan</w:t>
      </w:r>
      <w:r w:rsidR="06103369" w:rsidRPr="06103369">
        <w:rPr>
          <w:rFonts w:ascii="Arial" w:eastAsia="Arial" w:hAnsi="Arial" w:cs="Arial"/>
          <w:color w:val="333333"/>
          <w:sz w:val="22"/>
          <w:szCs w:val="22"/>
        </w:rPr>
        <w:t xml:space="preserve"> </w:t>
      </w:r>
      <w:r w:rsidR="06103369" w:rsidRPr="06103369">
        <w:rPr>
          <w:rFonts w:ascii="Arial" w:eastAsia="Arial" w:hAnsi="Arial" w:cs="Arial"/>
          <w:sz w:val="22"/>
          <w:szCs w:val="22"/>
        </w:rPr>
        <w:t xml:space="preserve">(Email: </w:t>
      </w:r>
      <w:hyperlink r:id="rId21" w:history="1">
        <w:r w:rsidR="002500F4" w:rsidRPr="00233665">
          <w:rPr>
            <w:rStyle w:val="Hyperlink"/>
            <w:rFonts w:ascii="Arial" w:eastAsia="Arial" w:hAnsi="Arial" w:cs="Arial"/>
            <w:sz w:val="22"/>
            <w:szCs w:val="22"/>
          </w:rPr>
          <w:t>vasanth.m.2025@cis.smu.edu.sg</w:t>
        </w:r>
      </w:hyperlink>
      <w:r w:rsidR="06103369" w:rsidRPr="06103369">
        <w:rPr>
          <w:rFonts w:ascii="Arial" w:eastAsia="Arial" w:hAnsi="Arial" w:cs="Arial"/>
          <w:color w:val="333333"/>
          <w:sz w:val="22"/>
          <w:szCs w:val="22"/>
        </w:rPr>
        <w:t>)</w:t>
      </w:r>
      <w:r w:rsidR="06103369" w:rsidRPr="06103369">
        <w:rPr>
          <w:rFonts w:ascii="Arial" w:eastAsia="Arial" w:hAnsi="Arial" w:cs="Arial"/>
          <w:b/>
          <w:bCs/>
          <w:sz w:val="22"/>
          <w:szCs w:val="22"/>
        </w:rPr>
        <w:t xml:space="preserve"> </w:t>
      </w:r>
    </w:p>
    <w:p w14:paraId="6E1172E1" w14:textId="18783DEB" w:rsidR="00F72444" w:rsidRPr="00157947" w:rsidRDefault="003D01C1" w:rsidP="06103369">
      <w:pPr>
        <w:spacing w:line="276" w:lineRule="auto"/>
        <w:rPr>
          <w:rFonts w:ascii="Arial" w:eastAsia="Arial" w:hAnsi="Arial" w:cs="Arial"/>
          <w:b/>
          <w:bCs/>
          <w:sz w:val="22"/>
          <w:szCs w:val="22"/>
        </w:rPr>
      </w:pPr>
      <w:r>
        <w:br/>
      </w:r>
      <w:r w:rsidR="06103369" w:rsidRPr="06103369">
        <w:rPr>
          <w:rFonts w:ascii="Arial" w:eastAsia="Arial" w:hAnsi="Arial" w:cs="Arial"/>
          <w:b/>
          <w:bCs/>
          <w:sz w:val="22"/>
          <w:szCs w:val="22"/>
        </w:rPr>
        <w:t>OIKOS</w:t>
      </w:r>
    </w:p>
    <w:p w14:paraId="0E43FA29" w14:textId="01D61A4E" w:rsidR="00F72444" w:rsidRPr="00157947" w:rsidRDefault="002500F4" w:rsidP="06103369">
      <w:pPr>
        <w:spacing w:line="276" w:lineRule="auto"/>
        <w:ind w:left="20"/>
        <w:rPr>
          <w:rFonts w:ascii="Arial" w:eastAsia="Arial" w:hAnsi="Arial" w:cs="Arial"/>
          <w:color w:val="333333"/>
          <w:sz w:val="22"/>
          <w:szCs w:val="22"/>
        </w:rPr>
      </w:pPr>
      <w:r>
        <w:rPr>
          <w:rFonts w:ascii="Arial" w:eastAsia="Arial" w:hAnsi="Arial" w:cs="Arial"/>
          <w:color w:val="333333"/>
          <w:sz w:val="22"/>
          <w:szCs w:val="22"/>
        </w:rPr>
        <w:t>Charlotte Lee Enqi</w:t>
      </w:r>
      <w:r w:rsidR="06103369" w:rsidRPr="06103369">
        <w:rPr>
          <w:rFonts w:ascii="Arial" w:eastAsia="Arial" w:hAnsi="Arial" w:cs="Arial"/>
          <w:sz w:val="22"/>
          <w:szCs w:val="22"/>
        </w:rPr>
        <w:t xml:space="preserve"> (Email: </w:t>
      </w:r>
      <w:hyperlink r:id="rId22" w:history="1">
        <w:r w:rsidRPr="00233665">
          <w:rPr>
            <w:rStyle w:val="Hyperlink"/>
            <w:rFonts w:ascii="Arial" w:eastAsia="Arial" w:hAnsi="Arial" w:cs="Arial"/>
            <w:sz w:val="22"/>
            <w:szCs w:val="22"/>
          </w:rPr>
          <w:t>enqi.lee.2024@economics.edu.sg</w:t>
        </w:r>
      </w:hyperlink>
      <w:r w:rsidR="06103369" w:rsidRPr="06103369">
        <w:rPr>
          <w:rFonts w:ascii="Arial" w:eastAsia="Arial" w:hAnsi="Arial" w:cs="Arial"/>
          <w:color w:val="333333"/>
          <w:sz w:val="22"/>
          <w:szCs w:val="22"/>
        </w:rPr>
        <w:t>)</w:t>
      </w:r>
    </w:p>
    <w:p w14:paraId="77FB1BA5" w14:textId="77777777" w:rsidR="00F72444" w:rsidRPr="00157947" w:rsidRDefault="00F72444" w:rsidP="06103369">
      <w:pPr>
        <w:spacing w:line="276" w:lineRule="auto"/>
        <w:rPr>
          <w:rFonts w:ascii="Arial" w:eastAsia="Arial" w:hAnsi="Arial" w:cs="Arial"/>
          <w:sz w:val="22"/>
          <w:szCs w:val="22"/>
        </w:rPr>
      </w:pPr>
    </w:p>
    <w:p w14:paraId="5C21EF04" w14:textId="366136BB" w:rsidR="00F72444" w:rsidRPr="00157947" w:rsidRDefault="009F60D7" w:rsidP="06103369">
      <w:pPr>
        <w:spacing w:line="276" w:lineRule="auto"/>
        <w:rPr>
          <w:rFonts w:ascii="Arial" w:eastAsia="Arial" w:hAnsi="Arial" w:cs="Arial"/>
          <w:b/>
          <w:bCs/>
          <w:sz w:val="22"/>
          <w:szCs w:val="22"/>
        </w:rPr>
      </w:pPr>
      <w:r>
        <w:rPr>
          <w:rFonts w:ascii="Arial" w:eastAsia="Arial" w:hAnsi="Arial" w:cs="Arial"/>
          <w:b/>
          <w:bCs/>
          <w:sz w:val="22"/>
          <w:szCs w:val="22"/>
        </w:rPr>
        <w:t>SOSCIETY</w:t>
      </w:r>
    </w:p>
    <w:p w14:paraId="0A9672C4" w14:textId="2B400C93" w:rsidR="00F72444" w:rsidRPr="00157947" w:rsidRDefault="002500F4" w:rsidP="06103369">
      <w:pPr>
        <w:spacing w:line="276" w:lineRule="auto"/>
        <w:rPr>
          <w:rFonts w:ascii="Arial" w:eastAsia="Arial" w:hAnsi="Arial" w:cs="Arial"/>
          <w:color w:val="333333"/>
          <w:sz w:val="22"/>
          <w:szCs w:val="22"/>
        </w:rPr>
      </w:pPr>
      <w:r>
        <w:rPr>
          <w:rFonts w:ascii="Arial" w:eastAsia="Arial" w:hAnsi="Arial" w:cs="Arial"/>
          <w:color w:val="333333"/>
          <w:sz w:val="22"/>
          <w:szCs w:val="22"/>
        </w:rPr>
        <w:t>Joel Tan Yan Yu</w:t>
      </w:r>
      <w:r w:rsidR="06103369" w:rsidRPr="06103369">
        <w:rPr>
          <w:rFonts w:ascii="Arial" w:eastAsia="Arial" w:hAnsi="Arial" w:cs="Arial"/>
          <w:sz w:val="22"/>
          <w:szCs w:val="22"/>
        </w:rPr>
        <w:t xml:space="preserve"> (Email: </w:t>
      </w:r>
      <w:hyperlink r:id="rId23" w:history="1">
        <w:r w:rsidR="002A2ECF" w:rsidRPr="00233665">
          <w:rPr>
            <w:rStyle w:val="Hyperlink"/>
            <w:rFonts w:ascii="Arial" w:eastAsia="Arial" w:hAnsi="Arial" w:cs="Arial"/>
            <w:sz w:val="22"/>
            <w:szCs w:val="22"/>
          </w:rPr>
          <w:t>joel.tan.2024@socsc.smu.edu.sg</w:t>
        </w:r>
      </w:hyperlink>
      <w:r w:rsidR="06103369" w:rsidRPr="06103369">
        <w:rPr>
          <w:rFonts w:ascii="Arial" w:eastAsia="Arial" w:hAnsi="Arial" w:cs="Arial"/>
          <w:color w:val="333333"/>
          <w:sz w:val="22"/>
          <w:szCs w:val="22"/>
        </w:rPr>
        <w:t>)</w:t>
      </w:r>
      <w:r w:rsidR="06103369" w:rsidRPr="06103369">
        <w:rPr>
          <w:rFonts w:ascii="Arial" w:eastAsia="Arial" w:hAnsi="Arial" w:cs="Arial"/>
          <w:b/>
          <w:bCs/>
          <w:sz w:val="22"/>
          <w:szCs w:val="22"/>
        </w:rPr>
        <w:t xml:space="preserve"> </w:t>
      </w:r>
    </w:p>
    <w:p w14:paraId="44C1BCC7" w14:textId="28EAE6D2" w:rsidR="00F72444" w:rsidRPr="00157947" w:rsidRDefault="003D01C1" w:rsidP="06103369">
      <w:pPr>
        <w:spacing w:line="276" w:lineRule="auto"/>
        <w:rPr>
          <w:rFonts w:ascii="Arial" w:eastAsia="Arial" w:hAnsi="Arial" w:cs="Arial"/>
          <w:b/>
          <w:bCs/>
          <w:sz w:val="22"/>
          <w:szCs w:val="22"/>
        </w:rPr>
      </w:pPr>
      <w:r>
        <w:br/>
      </w:r>
      <w:r w:rsidR="06103369" w:rsidRPr="06103369">
        <w:rPr>
          <w:rFonts w:ascii="Arial" w:eastAsia="Arial" w:hAnsi="Arial" w:cs="Arial"/>
          <w:b/>
          <w:bCs/>
          <w:sz w:val="22"/>
          <w:szCs w:val="22"/>
        </w:rPr>
        <w:t>The Bar</w:t>
      </w:r>
    </w:p>
    <w:p w14:paraId="15C2EAD8" w14:textId="57CD454C" w:rsidR="00157947" w:rsidRPr="00157947" w:rsidRDefault="002A2ECF" w:rsidP="06103369">
      <w:pPr>
        <w:spacing w:line="276" w:lineRule="auto"/>
        <w:ind w:left="20"/>
        <w:rPr>
          <w:rFonts w:ascii="Arial" w:eastAsia="Arial" w:hAnsi="Arial" w:cs="Arial"/>
          <w:color w:val="333333"/>
          <w:sz w:val="22"/>
          <w:szCs w:val="22"/>
        </w:rPr>
      </w:pPr>
      <w:r>
        <w:rPr>
          <w:rFonts w:ascii="Arial" w:eastAsia="Arial" w:hAnsi="Arial" w:cs="Arial"/>
          <w:color w:val="333333"/>
          <w:sz w:val="22"/>
          <w:szCs w:val="22"/>
        </w:rPr>
        <w:t>Chia Rui Tian</w:t>
      </w:r>
      <w:r w:rsidR="06103369" w:rsidRPr="06103369">
        <w:rPr>
          <w:rFonts w:ascii="Arial" w:eastAsia="Arial" w:hAnsi="Arial" w:cs="Arial"/>
          <w:color w:val="333333"/>
          <w:sz w:val="22"/>
          <w:szCs w:val="22"/>
        </w:rPr>
        <w:t xml:space="preserve"> </w:t>
      </w:r>
      <w:r w:rsidR="06103369" w:rsidRPr="06103369">
        <w:rPr>
          <w:rFonts w:ascii="Arial" w:eastAsia="Arial" w:hAnsi="Arial" w:cs="Arial"/>
          <w:sz w:val="22"/>
          <w:szCs w:val="22"/>
        </w:rPr>
        <w:t xml:space="preserve">(Email: </w:t>
      </w:r>
      <w:hyperlink r:id="rId24" w:history="1">
        <w:r w:rsidRPr="00233665">
          <w:rPr>
            <w:rStyle w:val="Hyperlink"/>
            <w:rFonts w:ascii="Arial" w:eastAsia="Arial" w:hAnsi="Arial" w:cs="Arial"/>
            <w:sz w:val="22"/>
            <w:szCs w:val="22"/>
          </w:rPr>
          <w:t>rt.chia.2024@law.smu.edu.sg</w:t>
        </w:r>
      </w:hyperlink>
      <w:r w:rsidR="06103369" w:rsidRPr="06103369">
        <w:rPr>
          <w:rFonts w:ascii="Arial" w:eastAsia="Arial" w:hAnsi="Arial" w:cs="Arial"/>
          <w:color w:val="333333"/>
          <w:sz w:val="22"/>
          <w:szCs w:val="22"/>
        </w:rPr>
        <w:t>)</w:t>
      </w:r>
    </w:p>
    <w:p w14:paraId="65837F83" w14:textId="1423E10B" w:rsidR="00F72444" w:rsidRPr="00157947" w:rsidRDefault="00F72444" w:rsidP="06103369">
      <w:pPr>
        <w:spacing w:line="276" w:lineRule="auto"/>
        <w:ind w:left="20"/>
        <w:rPr>
          <w:rFonts w:ascii="Arial" w:eastAsia="Arial" w:hAnsi="Arial" w:cs="Arial"/>
          <w:color w:val="333333"/>
          <w:sz w:val="22"/>
          <w:szCs w:val="22"/>
        </w:rPr>
      </w:pPr>
    </w:p>
    <w:p w14:paraId="573B720E" w14:textId="233030E5" w:rsidR="00F72444" w:rsidRPr="00157947" w:rsidRDefault="06103369" w:rsidP="06103369">
      <w:pPr>
        <w:spacing w:line="276" w:lineRule="auto"/>
        <w:jc w:val="center"/>
        <w:rPr>
          <w:rFonts w:ascii="Arial" w:eastAsia="Arial" w:hAnsi="Arial" w:cs="Arial"/>
          <w:b/>
          <w:bCs/>
          <w:sz w:val="22"/>
          <w:szCs w:val="22"/>
          <w:u w:val="single"/>
        </w:rPr>
      </w:pPr>
      <w:r w:rsidRPr="06103369">
        <w:rPr>
          <w:rFonts w:ascii="Arial" w:eastAsia="Arial" w:hAnsi="Arial" w:cs="Arial"/>
          <w:b/>
          <w:bCs/>
          <w:sz w:val="22"/>
          <w:szCs w:val="22"/>
          <w:u w:val="single"/>
        </w:rPr>
        <w:t>CCA CBDs Finance Secretaries</w:t>
      </w:r>
    </w:p>
    <w:p w14:paraId="1B140079" w14:textId="739E5371" w:rsidR="00F72444" w:rsidRPr="00157947" w:rsidRDefault="00F72444" w:rsidP="06103369">
      <w:pPr>
        <w:spacing w:line="276" w:lineRule="auto"/>
        <w:rPr>
          <w:rFonts w:ascii="Arial" w:eastAsia="Arial" w:hAnsi="Arial" w:cs="Arial"/>
          <w:b/>
          <w:bCs/>
          <w:sz w:val="22"/>
          <w:szCs w:val="22"/>
        </w:rPr>
      </w:pPr>
    </w:p>
    <w:p w14:paraId="6962D9ED" w14:textId="77777777" w:rsidR="00F72444" w:rsidRPr="00157947" w:rsidRDefault="06103369" w:rsidP="06103369">
      <w:pPr>
        <w:spacing w:line="276" w:lineRule="auto"/>
        <w:rPr>
          <w:rFonts w:ascii="Arial" w:eastAsia="Arial" w:hAnsi="Arial" w:cs="Arial"/>
          <w:b/>
          <w:bCs/>
          <w:sz w:val="22"/>
          <w:szCs w:val="22"/>
        </w:rPr>
      </w:pPr>
      <w:r w:rsidRPr="06103369">
        <w:rPr>
          <w:rFonts w:ascii="Arial" w:eastAsia="Arial" w:hAnsi="Arial" w:cs="Arial"/>
          <w:b/>
          <w:bCs/>
          <w:sz w:val="22"/>
          <w:szCs w:val="22"/>
        </w:rPr>
        <w:t>ACF</w:t>
      </w:r>
    </w:p>
    <w:p w14:paraId="104F4D3D" w14:textId="2B943574" w:rsidR="00F72444" w:rsidRPr="00157947" w:rsidRDefault="002A2ECF" w:rsidP="06103369">
      <w:pPr>
        <w:spacing w:line="276" w:lineRule="auto"/>
        <w:ind w:left="20"/>
        <w:rPr>
          <w:rFonts w:ascii="Arial" w:eastAsia="Arial" w:hAnsi="Arial" w:cs="Arial"/>
          <w:color w:val="333333"/>
          <w:sz w:val="22"/>
          <w:szCs w:val="22"/>
        </w:rPr>
      </w:pPr>
      <w:r>
        <w:rPr>
          <w:rFonts w:ascii="Arial" w:eastAsia="Arial" w:hAnsi="Arial" w:cs="Arial"/>
          <w:color w:val="333333"/>
          <w:sz w:val="22"/>
          <w:szCs w:val="22"/>
        </w:rPr>
        <w:t>Shannon Melody Singopranoto</w:t>
      </w:r>
      <w:r w:rsidR="06103369" w:rsidRPr="06103369">
        <w:rPr>
          <w:rFonts w:ascii="Arial" w:eastAsia="Arial" w:hAnsi="Arial" w:cs="Arial"/>
          <w:color w:val="333333"/>
          <w:sz w:val="22"/>
          <w:szCs w:val="22"/>
        </w:rPr>
        <w:t xml:space="preserve"> </w:t>
      </w:r>
      <w:r w:rsidR="06103369" w:rsidRPr="06103369">
        <w:rPr>
          <w:rFonts w:ascii="Arial" w:eastAsia="Arial" w:hAnsi="Arial" w:cs="Arial"/>
          <w:sz w:val="22"/>
          <w:szCs w:val="22"/>
        </w:rPr>
        <w:t xml:space="preserve">(Email: </w:t>
      </w:r>
      <w:hyperlink r:id="rId25" w:history="1">
        <w:r w:rsidR="00635DE5" w:rsidRPr="00233665">
          <w:rPr>
            <w:rStyle w:val="Hyperlink"/>
            <w:rFonts w:ascii="Arial" w:eastAsia="Arial" w:hAnsi="Arial" w:cs="Arial"/>
            <w:sz w:val="22"/>
            <w:szCs w:val="22"/>
          </w:rPr>
          <w:t>shannon.s.2025@accountancy.smu.edu.sg</w:t>
        </w:r>
      </w:hyperlink>
      <w:r w:rsidR="06103369" w:rsidRPr="06103369">
        <w:rPr>
          <w:rFonts w:ascii="Arial" w:eastAsia="Arial" w:hAnsi="Arial" w:cs="Arial"/>
          <w:color w:val="333333"/>
          <w:sz w:val="22"/>
          <w:szCs w:val="22"/>
        </w:rPr>
        <w:t>)</w:t>
      </w:r>
    </w:p>
    <w:p w14:paraId="4D52E577" w14:textId="77777777" w:rsidR="00F72444" w:rsidRPr="00157947" w:rsidRDefault="00F72444" w:rsidP="06103369">
      <w:pPr>
        <w:spacing w:line="276" w:lineRule="auto"/>
        <w:rPr>
          <w:rFonts w:ascii="Arial" w:eastAsia="Arial" w:hAnsi="Arial" w:cs="Arial"/>
          <w:b/>
          <w:bCs/>
          <w:sz w:val="22"/>
          <w:szCs w:val="22"/>
        </w:rPr>
      </w:pPr>
    </w:p>
    <w:p w14:paraId="0039EAF0" w14:textId="77777777" w:rsidR="00F72444" w:rsidRPr="00157947" w:rsidRDefault="06103369" w:rsidP="06103369">
      <w:pPr>
        <w:spacing w:line="276" w:lineRule="auto"/>
        <w:rPr>
          <w:rFonts w:ascii="Arial" w:eastAsia="Arial" w:hAnsi="Arial" w:cs="Arial"/>
          <w:b/>
          <w:bCs/>
          <w:sz w:val="22"/>
          <w:szCs w:val="22"/>
        </w:rPr>
      </w:pPr>
      <w:r w:rsidRPr="06103369">
        <w:rPr>
          <w:rFonts w:ascii="Arial" w:eastAsia="Arial" w:hAnsi="Arial" w:cs="Arial"/>
          <w:b/>
          <w:bCs/>
          <w:sz w:val="22"/>
          <w:szCs w:val="22"/>
        </w:rPr>
        <w:t>SICS</w:t>
      </w:r>
    </w:p>
    <w:p w14:paraId="48F6B175" w14:textId="0E849AE3" w:rsidR="00F72444" w:rsidRPr="00157947" w:rsidRDefault="00635DE5" w:rsidP="06103369">
      <w:pPr>
        <w:spacing w:line="276" w:lineRule="auto"/>
        <w:ind w:left="20"/>
        <w:rPr>
          <w:rFonts w:ascii="Arial" w:eastAsia="Arial" w:hAnsi="Arial" w:cs="Arial"/>
          <w:color w:val="333333"/>
          <w:sz w:val="22"/>
          <w:szCs w:val="22"/>
        </w:rPr>
      </w:pPr>
      <w:r>
        <w:rPr>
          <w:rFonts w:ascii="Arial" w:eastAsia="Arial" w:hAnsi="Arial" w:cs="Arial"/>
          <w:color w:val="333333"/>
          <w:sz w:val="22"/>
          <w:szCs w:val="22"/>
        </w:rPr>
        <w:t>Lim Kang Ping</w:t>
      </w:r>
      <w:r w:rsidR="06103369" w:rsidRPr="06103369">
        <w:rPr>
          <w:rFonts w:ascii="Arial" w:eastAsia="Arial" w:hAnsi="Arial" w:cs="Arial"/>
          <w:sz w:val="22"/>
          <w:szCs w:val="22"/>
        </w:rPr>
        <w:t xml:space="preserve"> (Email: </w:t>
      </w:r>
      <w:hyperlink r:id="rId26" w:history="1">
        <w:r w:rsidRPr="00233665">
          <w:rPr>
            <w:rStyle w:val="Hyperlink"/>
            <w:rFonts w:ascii="Arial" w:eastAsia="Arial" w:hAnsi="Arial" w:cs="Arial"/>
            <w:sz w:val="22"/>
            <w:szCs w:val="22"/>
          </w:rPr>
          <w:t>kp.lim.2025@business.smu.edu.sg</w:t>
        </w:r>
      </w:hyperlink>
      <w:r w:rsidR="06103369" w:rsidRPr="06103369">
        <w:rPr>
          <w:rFonts w:ascii="Arial" w:eastAsia="Arial" w:hAnsi="Arial" w:cs="Arial"/>
          <w:color w:val="333333"/>
          <w:sz w:val="22"/>
          <w:szCs w:val="22"/>
        </w:rPr>
        <w:t>)</w:t>
      </w:r>
    </w:p>
    <w:p w14:paraId="736C27BC" w14:textId="0C6E62E5" w:rsidR="00F72444" w:rsidRPr="00157947" w:rsidRDefault="00F72444" w:rsidP="06103369">
      <w:pPr>
        <w:spacing w:line="276" w:lineRule="auto"/>
        <w:rPr>
          <w:rFonts w:ascii="Arial" w:eastAsia="Arial" w:hAnsi="Arial" w:cs="Arial"/>
          <w:sz w:val="22"/>
          <w:szCs w:val="22"/>
        </w:rPr>
      </w:pPr>
    </w:p>
    <w:p w14:paraId="173D5F12" w14:textId="77777777" w:rsidR="00F72444" w:rsidRPr="00157947" w:rsidRDefault="06103369" w:rsidP="06103369">
      <w:pPr>
        <w:spacing w:line="276" w:lineRule="auto"/>
        <w:rPr>
          <w:rFonts w:ascii="Arial" w:eastAsia="Arial" w:hAnsi="Arial" w:cs="Arial"/>
          <w:b/>
          <w:bCs/>
          <w:sz w:val="22"/>
          <w:szCs w:val="22"/>
        </w:rPr>
      </w:pPr>
      <w:r w:rsidRPr="06103369">
        <w:rPr>
          <w:rFonts w:ascii="Arial" w:eastAsia="Arial" w:hAnsi="Arial" w:cs="Arial"/>
          <w:b/>
          <w:bCs/>
          <w:sz w:val="22"/>
          <w:szCs w:val="22"/>
        </w:rPr>
        <w:lastRenderedPageBreak/>
        <w:t>SMUX</w:t>
      </w:r>
    </w:p>
    <w:p w14:paraId="4D84D9F8" w14:textId="6A15BEDB" w:rsidR="00157947" w:rsidRPr="00157947" w:rsidRDefault="00635DE5" w:rsidP="06103369">
      <w:pPr>
        <w:spacing w:line="276" w:lineRule="auto"/>
        <w:ind w:left="20"/>
        <w:rPr>
          <w:rFonts w:ascii="Arial" w:eastAsia="Arial" w:hAnsi="Arial" w:cs="Arial"/>
          <w:color w:val="333333"/>
          <w:sz w:val="22"/>
          <w:szCs w:val="22"/>
        </w:rPr>
      </w:pPr>
      <w:r>
        <w:rPr>
          <w:rFonts w:ascii="Arial" w:eastAsia="Arial" w:hAnsi="Arial" w:cs="Arial"/>
          <w:color w:val="333333"/>
          <w:sz w:val="22"/>
          <w:szCs w:val="22"/>
        </w:rPr>
        <w:t>Flora Tay Kai Xin</w:t>
      </w:r>
      <w:r w:rsidR="06103369" w:rsidRPr="06103369">
        <w:rPr>
          <w:rFonts w:ascii="Arial" w:eastAsia="Arial" w:hAnsi="Arial" w:cs="Arial"/>
          <w:sz w:val="22"/>
          <w:szCs w:val="22"/>
        </w:rPr>
        <w:t xml:space="preserve"> (Email: </w:t>
      </w:r>
      <w:hyperlink r:id="rId27" w:history="1">
        <w:r w:rsidR="00E057C0" w:rsidRPr="00233665">
          <w:rPr>
            <w:rStyle w:val="Hyperlink"/>
            <w:rFonts w:ascii="Arial" w:eastAsia="Arial" w:hAnsi="Arial" w:cs="Arial"/>
            <w:sz w:val="22"/>
            <w:szCs w:val="22"/>
          </w:rPr>
          <w:t>flora.tay.2024@business.smu.edu.sg</w:t>
        </w:r>
      </w:hyperlink>
      <w:r w:rsidR="06103369" w:rsidRPr="06103369">
        <w:rPr>
          <w:rFonts w:ascii="Arial" w:eastAsia="Arial" w:hAnsi="Arial" w:cs="Arial"/>
          <w:color w:val="333333"/>
          <w:sz w:val="22"/>
          <w:szCs w:val="22"/>
        </w:rPr>
        <w:t>)</w:t>
      </w:r>
    </w:p>
    <w:p w14:paraId="0291BA31" w14:textId="6C1DC288" w:rsidR="06103369" w:rsidRDefault="06103369" w:rsidP="06103369">
      <w:pPr>
        <w:spacing w:line="276" w:lineRule="auto"/>
        <w:ind w:left="20"/>
        <w:rPr>
          <w:rFonts w:ascii="Arial" w:eastAsia="Arial" w:hAnsi="Arial" w:cs="Arial"/>
          <w:color w:val="333333"/>
          <w:sz w:val="22"/>
          <w:szCs w:val="22"/>
        </w:rPr>
      </w:pPr>
    </w:p>
    <w:p w14:paraId="52DF3417" w14:textId="77777777" w:rsidR="06103369" w:rsidRDefault="06103369" w:rsidP="06103369">
      <w:pPr>
        <w:spacing w:line="276" w:lineRule="auto"/>
        <w:rPr>
          <w:rFonts w:ascii="Arial" w:eastAsia="Arial" w:hAnsi="Arial" w:cs="Arial"/>
          <w:b/>
          <w:bCs/>
          <w:sz w:val="22"/>
          <w:szCs w:val="22"/>
        </w:rPr>
      </w:pPr>
      <w:r w:rsidRPr="06103369">
        <w:rPr>
          <w:rFonts w:ascii="Arial" w:eastAsia="Arial" w:hAnsi="Arial" w:cs="Arial"/>
          <w:b/>
          <w:bCs/>
          <w:sz w:val="22"/>
          <w:szCs w:val="22"/>
        </w:rPr>
        <w:t>SSU</w:t>
      </w:r>
    </w:p>
    <w:p w14:paraId="75E0E3E2" w14:textId="00DFBB64" w:rsidR="06103369" w:rsidRDefault="00E057C0" w:rsidP="06103369">
      <w:pPr>
        <w:spacing w:line="276" w:lineRule="auto"/>
        <w:ind w:left="20"/>
        <w:rPr>
          <w:rFonts w:ascii="Arial" w:eastAsia="Arial" w:hAnsi="Arial" w:cs="Arial"/>
          <w:color w:val="333333"/>
          <w:sz w:val="22"/>
          <w:szCs w:val="22"/>
        </w:rPr>
      </w:pPr>
      <w:r>
        <w:rPr>
          <w:rFonts w:ascii="Arial" w:eastAsia="Arial" w:hAnsi="Arial" w:cs="Arial"/>
          <w:color w:val="333333"/>
          <w:sz w:val="22"/>
          <w:szCs w:val="22"/>
        </w:rPr>
        <w:t>Lew Shi Qi</w:t>
      </w:r>
      <w:r w:rsidR="06103369" w:rsidRPr="06103369">
        <w:rPr>
          <w:rFonts w:ascii="Arial" w:eastAsia="Arial" w:hAnsi="Arial" w:cs="Arial"/>
          <w:color w:val="333333"/>
          <w:sz w:val="22"/>
          <w:szCs w:val="22"/>
        </w:rPr>
        <w:t xml:space="preserve"> </w:t>
      </w:r>
      <w:r w:rsidR="06103369" w:rsidRPr="06103369">
        <w:rPr>
          <w:rFonts w:ascii="Arial" w:eastAsia="Arial" w:hAnsi="Arial" w:cs="Arial"/>
          <w:sz w:val="22"/>
          <w:szCs w:val="22"/>
        </w:rPr>
        <w:t xml:space="preserve">(Email: </w:t>
      </w:r>
      <w:hyperlink r:id="rId28" w:history="1">
        <w:r w:rsidR="000064CB" w:rsidRPr="00233665">
          <w:rPr>
            <w:rStyle w:val="Hyperlink"/>
            <w:rFonts w:ascii="Arial" w:eastAsia="Arial" w:hAnsi="Arial" w:cs="Arial"/>
            <w:sz w:val="22"/>
            <w:szCs w:val="22"/>
          </w:rPr>
          <w:t>shiqi.lew.2024@business.smu.edu.sg</w:t>
        </w:r>
      </w:hyperlink>
      <w:r w:rsidR="06103369" w:rsidRPr="06103369">
        <w:rPr>
          <w:rFonts w:ascii="Arial" w:eastAsia="Arial" w:hAnsi="Arial" w:cs="Arial"/>
          <w:color w:val="333333"/>
          <w:sz w:val="22"/>
          <w:szCs w:val="22"/>
        </w:rPr>
        <w:t>)</w:t>
      </w:r>
    </w:p>
    <w:p w14:paraId="06B347E0" w14:textId="77777777" w:rsidR="00157947" w:rsidRPr="00157947" w:rsidRDefault="00157947" w:rsidP="06103369">
      <w:pPr>
        <w:spacing w:line="276" w:lineRule="auto"/>
        <w:ind w:left="20"/>
        <w:rPr>
          <w:rFonts w:ascii="Arial" w:eastAsia="Arial" w:hAnsi="Arial" w:cs="Arial"/>
          <w:color w:val="333333"/>
          <w:sz w:val="22"/>
          <w:szCs w:val="22"/>
        </w:rPr>
      </w:pPr>
    </w:p>
    <w:p w14:paraId="22579595" w14:textId="4C7872E4" w:rsidR="00F72444" w:rsidRDefault="003E7766" w:rsidP="003E7766">
      <w:pPr>
        <w:pStyle w:val="Heading1"/>
        <w:rPr>
          <w:color w:val="4F81BD"/>
        </w:rPr>
      </w:pPr>
      <w:bookmarkStart w:id="2" w:name="_Toc166065698"/>
      <w:bookmarkStart w:id="3" w:name="_Toc226407752"/>
      <w:r>
        <w:rPr>
          <w:color w:val="4F81BD"/>
        </w:rPr>
        <w:t xml:space="preserve">2. </w:t>
      </w:r>
      <w:r w:rsidR="06103369" w:rsidRPr="06103369">
        <w:rPr>
          <w:color w:val="4F81BD"/>
        </w:rPr>
        <w:t>General Roles &amp; Responsibilities</w:t>
      </w:r>
      <w:bookmarkEnd w:id="2"/>
      <w:bookmarkEnd w:id="3"/>
    </w:p>
    <w:p w14:paraId="15123678" w14:textId="77777777" w:rsidR="00F72444" w:rsidRDefault="00F72444">
      <w:pPr>
        <w:spacing w:line="326" w:lineRule="auto"/>
        <w:rPr>
          <w:rFonts w:ascii="Cambria" w:eastAsia="Cambria" w:hAnsi="Cambria" w:cs="Cambria"/>
          <w:b/>
          <w:color w:val="365F91"/>
          <w:sz w:val="28"/>
          <w:szCs w:val="28"/>
        </w:rPr>
      </w:pPr>
    </w:p>
    <w:p w14:paraId="76C05C0D" w14:textId="77777777" w:rsidR="00F72444" w:rsidRDefault="06103369" w:rsidP="009115B7">
      <w:pPr>
        <w:numPr>
          <w:ilvl w:val="0"/>
          <w:numId w:val="30"/>
        </w:numPr>
        <w:tabs>
          <w:tab w:val="left" w:pos="740"/>
        </w:tabs>
        <w:spacing w:line="276" w:lineRule="auto"/>
        <w:ind w:left="740" w:hanging="370"/>
        <w:jc w:val="both"/>
        <w:rPr>
          <w:rFonts w:ascii="Arial" w:eastAsia="Arial" w:hAnsi="Arial" w:cs="Arial"/>
          <w:b/>
          <w:bCs/>
        </w:rPr>
      </w:pPr>
      <w:r w:rsidRPr="06103369">
        <w:rPr>
          <w:rFonts w:ascii="Arial" w:eastAsia="Arial" w:hAnsi="Arial" w:cs="Arial"/>
          <w:b/>
          <w:bCs/>
          <w:color w:val="333333"/>
          <w:u w:val="single"/>
        </w:rPr>
        <w:t>Club FINSEC</w:t>
      </w:r>
    </w:p>
    <w:p w14:paraId="4C986358" w14:textId="77777777" w:rsidR="00F72444" w:rsidRDefault="00F72444" w:rsidP="06103369">
      <w:pPr>
        <w:spacing w:line="276" w:lineRule="auto"/>
        <w:jc w:val="both"/>
        <w:rPr>
          <w:rFonts w:ascii="Arial" w:eastAsia="Arial" w:hAnsi="Arial" w:cs="Arial"/>
        </w:rPr>
      </w:pPr>
    </w:p>
    <w:p w14:paraId="0D28144B" w14:textId="77777777" w:rsidR="00F72444" w:rsidRDefault="06103369" w:rsidP="009115B7">
      <w:pPr>
        <w:numPr>
          <w:ilvl w:val="2"/>
          <w:numId w:val="30"/>
        </w:numPr>
        <w:tabs>
          <w:tab w:val="left" w:pos="1460"/>
        </w:tabs>
        <w:spacing w:line="276" w:lineRule="auto"/>
        <w:ind w:left="1460" w:hanging="370"/>
        <w:jc w:val="both"/>
        <w:rPr>
          <w:rFonts w:ascii="Arial" w:eastAsia="Arial" w:hAnsi="Arial" w:cs="Arial"/>
          <w:color w:val="333333"/>
        </w:rPr>
      </w:pPr>
      <w:r w:rsidRPr="06103369">
        <w:rPr>
          <w:rFonts w:ascii="Arial" w:eastAsia="Arial" w:hAnsi="Arial" w:cs="Arial"/>
          <w:color w:val="333333"/>
        </w:rPr>
        <w:t>Manage and account for the financial resources allocated to the club.</w:t>
      </w:r>
    </w:p>
    <w:p w14:paraId="559F353F" w14:textId="77777777" w:rsidR="00F72444" w:rsidRDefault="00F72444" w:rsidP="06103369">
      <w:pPr>
        <w:spacing w:line="276" w:lineRule="auto"/>
        <w:jc w:val="both"/>
        <w:rPr>
          <w:rFonts w:ascii="Arial" w:eastAsia="Arial" w:hAnsi="Arial" w:cs="Arial"/>
          <w:color w:val="333333"/>
        </w:rPr>
      </w:pPr>
    </w:p>
    <w:p w14:paraId="57CA8DF9" w14:textId="1F9238D1" w:rsidR="00F72444" w:rsidRDefault="06103369" w:rsidP="009115B7">
      <w:pPr>
        <w:numPr>
          <w:ilvl w:val="2"/>
          <w:numId w:val="30"/>
        </w:numPr>
        <w:tabs>
          <w:tab w:val="left" w:pos="1460"/>
        </w:tabs>
        <w:spacing w:line="276" w:lineRule="auto"/>
        <w:ind w:left="1460" w:right="1080" w:hanging="370"/>
        <w:jc w:val="both"/>
        <w:rPr>
          <w:rFonts w:ascii="Arial" w:eastAsia="Arial" w:hAnsi="Arial" w:cs="Arial"/>
          <w:color w:val="333333"/>
        </w:rPr>
      </w:pPr>
      <w:r w:rsidRPr="06103369">
        <w:rPr>
          <w:rFonts w:ascii="Arial" w:eastAsia="Arial" w:hAnsi="Arial" w:cs="Arial"/>
          <w:color w:val="333333"/>
        </w:rPr>
        <w:t>Comply with the Student Financial Procedures in carrying out the financial transactions of the club.</w:t>
      </w:r>
    </w:p>
    <w:p w14:paraId="10B56C5E" w14:textId="77777777" w:rsidR="00F72444" w:rsidRDefault="00F72444" w:rsidP="06103369">
      <w:pPr>
        <w:spacing w:line="276" w:lineRule="auto"/>
        <w:jc w:val="both"/>
        <w:rPr>
          <w:rFonts w:ascii="Arial" w:eastAsia="Arial" w:hAnsi="Arial" w:cs="Arial"/>
          <w:color w:val="333333"/>
        </w:rPr>
      </w:pPr>
    </w:p>
    <w:p w14:paraId="1B0AFCA3" w14:textId="77777777" w:rsidR="00F72444" w:rsidRDefault="06103369" w:rsidP="009115B7">
      <w:pPr>
        <w:numPr>
          <w:ilvl w:val="1"/>
          <w:numId w:val="30"/>
        </w:numPr>
        <w:tabs>
          <w:tab w:val="left" w:pos="740"/>
        </w:tabs>
        <w:spacing w:line="276" w:lineRule="auto"/>
        <w:ind w:left="740" w:hanging="370"/>
        <w:jc w:val="both"/>
        <w:rPr>
          <w:rFonts w:ascii="Arial" w:eastAsia="Arial" w:hAnsi="Arial" w:cs="Arial"/>
          <w:b/>
          <w:bCs/>
          <w:color w:val="333333"/>
        </w:rPr>
      </w:pPr>
      <w:r w:rsidRPr="06103369">
        <w:rPr>
          <w:rFonts w:ascii="Arial" w:eastAsia="Arial" w:hAnsi="Arial" w:cs="Arial"/>
          <w:b/>
          <w:bCs/>
          <w:color w:val="333333"/>
          <w:u w:val="single"/>
        </w:rPr>
        <w:t>SA/CBd FINSEC</w:t>
      </w:r>
    </w:p>
    <w:p w14:paraId="0F8AAC52" w14:textId="77777777" w:rsidR="00F72444" w:rsidRDefault="00F72444" w:rsidP="06103369">
      <w:pPr>
        <w:spacing w:line="276" w:lineRule="auto"/>
        <w:jc w:val="both"/>
        <w:rPr>
          <w:rFonts w:ascii="Arial" w:eastAsia="Arial" w:hAnsi="Arial" w:cs="Arial"/>
          <w:color w:val="333333"/>
        </w:rPr>
      </w:pPr>
    </w:p>
    <w:p w14:paraId="5601749E" w14:textId="64634CE1" w:rsidR="00F72444" w:rsidRDefault="0BEAE050" w:rsidP="009115B7">
      <w:pPr>
        <w:numPr>
          <w:ilvl w:val="2"/>
          <w:numId w:val="30"/>
        </w:numPr>
        <w:tabs>
          <w:tab w:val="left" w:pos="1460"/>
        </w:tabs>
        <w:spacing w:line="276" w:lineRule="auto"/>
        <w:ind w:left="1460" w:right="80" w:hanging="370"/>
        <w:jc w:val="both"/>
        <w:rPr>
          <w:rFonts w:ascii="Arial" w:eastAsia="Arial" w:hAnsi="Arial" w:cs="Arial"/>
          <w:color w:val="333333"/>
        </w:rPr>
      </w:pPr>
      <w:r w:rsidRPr="0BEAE050">
        <w:rPr>
          <w:rFonts w:ascii="Arial" w:eastAsia="Arial" w:hAnsi="Arial" w:cs="Arial"/>
          <w:color w:val="333333"/>
        </w:rPr>
        <w:t>Consolidate and evaluate the overall CBd budgets before submission to Office of Student Life (OSL) through SAC.</w:t>
      </w:r>
    </w:p>
    <w:p w14:paraId="10E3BF65" w14:textId="77777777" w:rsidR="00F72444" w:rsidRDefault="00F72444" w:rsidP="06103369">
      <w:pPr>
        <w:spacing w:line="276" w:lineRule="auto"/>
        <w:jc w:val="both"/>
        <w:rPr>
          <w:rFonts w:ascii="Arial" w:eastAsia="Arial" w:hAnsi="Arial" w:cs="Arial"/>
          <w:color w:val="333333"/>
        </w:rPr>
      </w:pPr>
    </w:p>
    <w:p w14:paraId="01824D5C" w14:textId="1C8C8F92" w:rsidR="00F72444" w:rsidRDefault="06103369" w:rsidP="009115B7">
      <w:pPr>
        <w:numPr>
          <w:ilvl w:val="2"/>
          <w:numId w:val="30"/>
        </w:numPr>
        <w:tabs>
          <w:tab w:val="left" w:pos="1460"/>
        </w:tabs>
        <w:spacing w:line="276" w:lineRule="auto"/>
        <w:ind w:left="1460" w:hanging="370"/>
        <w:jc w:val="both"/>
        <w:rPr>
          <w:rFonts w:ascii="Arial" w:eastAsia="Arial" w:hAnsi="Arial" w:cs="Arial"/>
          <w:color w:val="333333"/>
        </w:rPr>
      </w:pPr>
      <w:r w:rsidRPr="06103369">
        <w:rPr>
          <w:rFonts w:ascii="Arial" w:eastAsia="Arial" w:hAnsi="Arial" w:cs="Arial"/>
          <w:color w:val="333333"/>
        </w:rPr>
        <w:t>Provide an oversight of the clubs’ financial matters to ensure compliance with the</w:t>
      </w:r>
    </w:p>
    <w:p w14:paraId="7EDE8255" w14:textId="77777777" w:rsidR="00F72444" w:rsidRDefault="06103369" w:rsidP="06103369">
      <w:pPr>
        <w:spacing w:line="276" w:lineRule="auto"/>
        <w:ind w:left="1460"/>
        <w:jc w:val="both"/>
        <w:rPr>
          <w:rFonts w:ascii="Arial" w:eastAsia="Arial" w:hAnsi="Arial" w:cs="Arial"/>
          <w:color w:val="333333"/>
        </w:rPr>
      </w:pPr>
      <w:r w:rsidRPr="06103369">
        <w:rPr>
          <w:rFonts w:ascii="Arial" w:eastAsia="Arial" w:hAnsi="Arial" w:cs="Arial"/>
          <w:color w:val="333333"/>
        </w:rPr>
        <w:t>Student Financial Procedures.</w:t>
      </w:r>
    </w:p>
    <w:p w14:paraId="393AF4C3" w14:textId="77777777" w:rsidR="00F72444" w:rsidRDefault="00F72444" w:rsidP="06103369">
      <w:pPr>
        <w:spacing w:line="276" w:lineRule="auto"/>
        <w:jc w:val="both"/>
        <w:rPr>
          <w:rFonts w:ascii="Arial" w:eastAsia="Arial" w:hAnsi="Arial" w:cs="Arial"/>
          <w:color w:val="333333"/>
        </w:rPr>
      </w:pPr>
    </w:p>
    <w:p w14:paraId="25CCA1DA" w14:textId="77777777" w:rsidR="00F72444" w:rsidRDefault="06103369" w:rsidP="009115B7">
      <w:pPr>
        <w:numPr>
          <w:ilvl w:val="2"/>
          <w:numId w:val="30"/>
        </w:numPr>
        <w:tabs>
          <w:tab w:val="left" w:pos="1460"/>
        </w:tabs>
        <w:spacing w:line="276" w:lineRule="auto"/>
        <w:ind w:left="1460" w:hanging="370"/>
        <w:jc w:val="both"/>
        <w:rPr>
          <w:rFonts w:ascii="Arial" w:eastAsia="Arial" w:hAnsi="Arial" w:cs="Arial"/>
          <w:color w:val="333333"/>
        </w:rPr>
      </w:pPr>
      <w:r w:rsidRPr="06103369">
        <w:rPr>
          <w:rFonts w:ascii="Arial" w:eastAsia="Arial" w:hAnsi="Arial" w:cs="Arial"/>
          <w:color w:val="333333"/>
        </w:rPr>
        <w:t>Manage and be accountable for the financial resources allocated to the SA/CBd.</w:t>
      </w:r>
    </w:p>
    <w:p w14:paraId="3669E6D6" w14:textId="77777777" w:rsidR="00F72444" w:rsidRDefault="00F72444" w:rsidP="06103369">
      <w:pPr>
        <w:spacing w:line="276" w:lineRule="auto"/>
        <w:jc w:val="both"/>
        <w:rPr>
          <w:rFonts w:ascii="Arial" w:eastAsia="Arial" w:hAnsi="Arial" w:cs="Arial"/>
          <w:color w:val="333333"/>
        </w:rPr>
      </w:pPr>
    </w:p>
    <w:p w14:paraId="17C973E4" w14:textId="77777777" w:rsidR="00F72444" w:rsidRDefault="06103369" w:rsidP="009115B7">
      <w:pPr>
        <w:numPr>
          <w:ilvl w:val="2"/>
          <w:numId w:val="30"/>
        </w:numPr>
        <w:tabs>
          <w:tab w:val="left" w:pos="1460"/>
        </w:tabs>
        <w:spacing w:line="276" w:lineRule="auto"/>
        <w:ind w:left="1460" w:hanging="370"/>
        <w:jc w:val="both"/>
        <w:rPr>
          <w:rFonts w:ascii="Arial" w:eastAsia="Arial" w:hAnsi="Arial" w:cs="Arial"/>
          <w:color w:val="333333"/>
        </w:rPr>
      </w:pPr>
      <w:r w:rsidRPr="06103369">
        <w:rPr>
          <w:rFonts w:ascii="Arial" w:eastAsia="Arial" w:hAnsi="Arial" w:cs="Arial"/>
          <w:b/>
          <w:bCs/>
          <w:color w:val="333333"/>
        </w:rPr>
        <w:t xml:space="preserve">To approve claims/expenditures for amounts </w:t>
      </w:r>
      <w:r w:rsidRPr="06103369">
        <w:rPr>
          <w:rFonts w:ascii="Arial" w:eastAsia="Arial" w:hAnsi="Arial" w:cs="Arial"/>
          <w:b/>
          <w:bCs/>
          <w:color w:val="333333"/>
          <w:u w:val="single"/>
        </w:rPr>
        <w:t>less than SS$750</w:t>
      </w:r>
      <w:r w:rsidRPr="06103369">
        <w:rPr>
          <w:rFonts w:ascii="Arial" w:eastAsia="Arial" w:hAnsi="Arial" w:cs="Arial"/>
          <w:b/>
          <w:bCs/>
          <w:color w:val="333333"/>
        </w:rPr>
        <w:t>.</w:t>
      </w:r>
    </w:p>
    <w:p w14:paraId="266FA4A2" w14:textId="77777777" w:rsidR="00F72444" w:rsidRDefault="00F72444" w:rsidP="06103369">
      <w:pPr>
        <w:spacing w:line="276" w:lineRule="auto"/>
        <w:jc w:val="both"/>
        <w:rPr>
          <w:rFonts w:ascii="Arial" w:eastAsia="Arial" w:hAnsi="Arial" w:cs="Arial"/>
          <w:color w:val="333333"/>
        </w:rPr>
      </w:pPr>
    </w:p>
    <w:p w14:paraId="240B942C" w14:textId="77777777" w:rsidR="00F72444" w:rsidRDefault="06103369" w:rsidP="009115B7">
      <w:pPr>
        <w:numPr>
          <w:ilvl w:val="1"/>
          <w:numId w:val="30"/>
        </w:numPr>
        <w:tabs>
          <w:tab w:val="left" w:pos="740"/>
        </w:tabs>
        <w:spacing w:line="276" w:lineRule="auto"/>
        <w:ind w:left="740" w:hanging="370"/>
        <w:jc w:val="both"/>
        <w:rPr>
          <w:rFonts w:ascii="Arial" w:eastAsia="Arial" w:hAnsi="Arial" w:cs="Arial"/>
          <w:b/>
          <w:bCs/>
          <w:color w:val="333333"/>
        </w:rPr>
      </w:pPr>
      <w:r w:rsidRPr="06103369">
        <w:rPr>
          <w:rFonts w:ascii="Arial" w:eastAsia="Arial" w:hAnsi="Arial" w:cs="Arial"/>
          <w:b/>
          <w:bCs/>
          <w:color w:val="333333"/>
          <w:u w:val="single"/>
        </w:rPr>
        <w:t>OSL CBd Manager-In-Charge</w:t>
      </w:r>
    </w:p>
    <w:p w14:paraId="6B403419" w14:textId="77777777" w:rsidR="00F72444" w:rsidRDefault="00F72444" w:rsidP="06103369">
      <w:pPr>
        <w:spacing w:line="276" w:lineRule="auto"/>
        <w:jc w:val="both"/>
        <w:rPr>
          <w:rFonts w:ascii="Arial" w:eastAsia="Arial" w:hAnsi="Arial" w:cs="Arial"/>
          <w:color w:val="333333"/>
        </w:rPr>
      </w:pPr>
    </w:p>
    <w:p w14:paraId="191B944D" w14:textId="77777777" w:rsidR="00F72444" w:rsidRDefault="06103369" w:rsidP="009115B7">
      <w:pPr>
        <w:numPr>
          <w:ilvl w:val="2"/>
          <w:numId w:val="30"/>
        </w:numPr>
        <w:tabs>
          <w:tab w:val="left" w:pos="1460"/>
        </w:tabs>
        <w:spacing w:line="276" w:lineRule="auto"/>
        <w:ind w:left="1460" w:right="180" w:hanging="370"/>
        <w:jc w:val="both"/>
        <w:rPr>
          <w:rFonts w:ascii="Arial" w:eastAsia="Arial" w:hAnsi="Arial" w:cs="Arial"/>
          <w:color w:val="333333"/>
        </w:rPr>
      </w:pPr>
      <w:r w:rsidRPr="06103369">
        <w:rPr>
          <w:rFonts w:ascii="Arial" w:eastAsia="Arial" w:hAnsi="Arial" w:cs="Arial"/>
          <w:color w:val="333333"/>
        </w:rPr>
        <w:t>Main point of contact to SA/CBd FINSEC in providing guidance and advice, to assist in ensuring clubs’ compliance with the SMU policies and procedures.</w:t>
      </w:r>
    </w:p>
    <w:p w14:paraId="52151321" w14:textId="77777777" w:rsidR="00F72444" w:rsidRDefault="00F72444" w:rsidP="06103369">
      <w:pPr>
        <w:spacing w:line="276" w:lineRule="auto"/>
        <w:jc w:val="both"/>
        <w:rPr>
          <w:rFonts w:ascii="Arial" w:eastAsia="Arial" w:hAnsi="Arial" w:cs="Arial"/>
          <w:color w:val="333333"/>
        </w:rPr>
      </w:pPr>
    </w:p>
    <w:p w14:paraId="0D8BCBEF" w14:textId="77777777" w:rsidR="00F72444" w:rsidRDefault="5C0634D0" w:rsidP="009115B7">
      <w:pPr>
        <w:numPr>
          <w:ilvl w:val="2"/>
          <w:numId w:val="30"/>
        </w:numPr>
        <w:tabs>
          <w:tab w:val="left" w:pos="1460"/>
        </w:tabs>
        <w:spacing w:line="276" w:lineRule="auto"/>
        <w:ind w:left="1460" w:hanging="370"/>
        <w:jc w:val="both"/>
        <w:rPr>
          <w:rFonts w:ascii="Arial" w:eastAsia="Arial" w:hAnsi="Arial" w:cs="Arial"/>
          <w:color w:val="333333"/>
        </w:rPr>
      </w:pPr>
      <w:r w:rsidRPr="5C0634D0">
        <w:rPr>
          <w:rFonts w:ascii="Arial" w:eastAsia="Arial" w:hAnsi="Arial" w:cs="Arial"/>
          <w:b/>
          <w:bCs/>
          <w:color w:val="333333"/>
        </w:rPr>
        <w:t xml:space="preserve">To approve claims/expenditures for amounts </w:t>
      </w:r>
      <w:r w:rsidRPr="5C0634D0">
        <w:rPr>
          <w:rFonts w:ascii="Arial" w:eastAsia="Arial" w:hAnsi="Arial" w:cs="Arial"/>
          <w:b/>
          <w:bCs/>
          <w:color w:val="333333"/>
          <w:u w:val="single"/>
        </w:rPr>
        <w:t>equal to or more than SS$750</w:t>
      </w:r>
      <w:r w:rsidRPr="5C0634D0">
        <w:rPr>
          <w:rFonts w:ascii="Arial" w:eastAsia="Arial" w:hAnsi="Arial" w:cs="Arial"/>
          <w:b/>
          <w:bCs/>
          <w:color w:val="333333"/>
        </w:rPr>
        <w:t>.</w:t>
      </w:r>
    </w:p>
    <w:p w14:paraId="471B355D" w14:textId="77777777" w:rsidR="00F72444" w:rsidRDefault="00F72444" w:rsidP="06103369">
      <w:pPr>
        <w:spacing w:line="276" w:lineRule="auto"/>
        <w:jc w:val="both"/>
        <w:rPr>
          <w:rFonts w:ascii="Arial" w:eastAsia="Arial" w:hAnsi="Arial" w:cs="Arial"/>
          <w:color w:val="333333"/>
        </w:rPr>
      </w:pPr>
    </w:p>
    <w:p w14:paraId="79DB0AB2" w14:textId="77777777" w:rsidR="00F72444" w:rsidRDefault="06103369" w:rsidP="009115B7">
      <w:pPr>
        <w:numPr>
          <w:ilvl w:val="2"/>
          <w:numId w:val="30"/>
        </w:numPr>
        <w:tabs>
          <w:tab w:val="left" w:pos="1460"/>
        </w:tabs>
        <w:spacing w:line="276" w:lineRule="auto"/>
        <w:ind w:left="1460" w:hanging="370"/>
        <w:jc w:val="both"/>
        <w:rPr>
          <w:rFonts w:ascii="Arial" w:eastAsia="Arial" w:hAnsi="Arial" w:cs="Arial"/>
          <w:color w:val="333333"/>
        </w:rPr>
      </w:pPr>
      <w:r w:rsidRPr="06103369">
        <w:rPr>
          <w:rFonts w:ascii="Arial" w:eastAsia="Arial" w:hAnsi="Arial" w:cs="Arial"/>
          <w:color w:val="333333"/>
        </w:rPr>
        <w:t>Consult, review and update the Student Financial Procedures with Office of Finance.</w:t>
      </w:r>
    </w:p>
    <w:p w14:paraId="63364DAA" w14:textId="77777777" w:rsidR="00F72444" w:rsidRDefault="00F72444" w:rsidP="06103369">
      <w:pPr>
        <w:spacing w:line="276" w:lineRule="auto"/>
        <w:jc w:val="both"/>
        <w:rPr>
          <w:rFonts w:ascii="Arial" w:eastAsia="Arial" w:hAnsi="Arial" w:cs="Arial"/>
          <w:color w:val="333333"/>
        </w:rPr>
      </w:pPr>
    </w:p>
    <w:p w14:paraId="354E6E77" w14:textId="77777777" w:rsidR="00F72444" w:rsidRDefault="06103369" w:rsidP="009115B7">
      <w:pPr>
        <w:numPr>
          <w:ilvl w:val="1"/>
          <w:numId w:val="30"/>
        </w:numPr>
        <w:tabs>
          <w:tab w:val="left" w:pos="740"/>
        </w:tabs>
        <w:spacing w:line="276" w:lineRule="auto"/>
        <w:ind w:left="740" w:hanging="370"/>
        <w:jc w:val="both"/>
        <w:rPr>
          <w:rFonts w:ascii="Arial" w:eastAsia="Arial" w:hAnsi="Arial" w:cs="Arial"/>
          <w:b/>
          <w:bCs/>
          <w:color w:val="333333"/>
        </w:rPr>
      </w:pPr>
      <w:r w:rsidRPr="06103369">
        <w:rPr>
          <w:rFonts w:ascii="Arial" w:eastAsia="Arial" w:hAnsi="Arial" w:cs="Arial"/>
          <w:b/>
          <w:bCs/>
          <w:color w:val="333333"/>
          <w:u w:val="single"/>
        </w:rPr>
        <w:t>Office of Finance</w:t>
      </w:r>
    </w:p>
    <w:p w14:paraId="1CF0A0CD" w14:textId="77777777" w:rsidR="00F72444" w:rsidRDefault="00F72444" w:rsidP="06103369">
      <w:pPr>
        <w:spacing w:line="276" w:lineRule="auto"/>
        <w:jc w:val="both"/>
        <w:rPr>
          <w:rFonts w:ascii="Arial" w:eastAsia="Arial" w:hAnsi="Arial" w:cs="Arial"/>
          <w:color w:val="333333"/>
        </w:rPr>
      </w:pPr>
    </w:p>
    <w:p w14:paraId="56559C95" w14:textId="77777777" w:rsidR="00F72444" w:rsidRDefault="06103369" w:rsidP="009115B7">
      <w:pPr>
        <w:numPr>
          <w:ilvl w:val="2"/>
          <w:numId w:val="30"/>
        </w:numPr>
        <w:tabs>
          <w:tab w:val="left" w:pos="1460"/>
        </w:tabs>
        <w:spacing w:line="276" w:lineRule="auto"/>
        <w:ind w:left="1460" w:right="1000" w:hanging="370"/>
        <w:jc w:val="both"/>
        <w:rPr>
          <w:rFonts w:ascii="Arial" w:eastAsia="Arial" w:hAnsi="Arial" w:cs="Arial"/>
          <w:color w:val="333333"/>
        </w:rPr>
      </w:pPr>
      <w:r w:rsidRPr="06103369">
        <w:rPr>
          <w:rFonts w:ascii="Arial" w:eastAsia="Arial" w:hAnsi="Arial" w:cs="Arial"/>
          <w:color w:val="333333"/>
        </w:rPr>
        <w:t>Act as “banker” in processing and accounting all financial transactions from the student clubs.</w:t>
      </w:r>
    </w:p>
    <w:p w14:paraId="2D64DE3E" w14:textId="77777777" w:rsidR="00F72444" w:rsidRDefault="00F72444" w:rsidP="06103369">
      <w:pPr>
        <w:spacing w:line="276" w:lineRule="auto"/>
        <w:jc w:val="both"/>
        <w:rPr>
          <w:rFonts w:ascii="Arial" w:eastAsia="Arial" w:hAnsi="Arial" w:cs="Arial"/>
          <w:color w:val="333333"/>
        </w:rPr>
      </w:pPr>
    </w:p>
    <w:p w14:paraId="11AEA966" w14:textId="4388259B" w:rsidR="00F72444" w:rsidRDefault="06103369" w:rsidP="009115B7">
      <w:pPr>
        <w:numPr>
          <w:ilvl w:val="2"/>
          <w:numId w:val="30"/>
        </w:numPr>
        <w:tabs>
          <w:tab w:val="left" w:pos="1460"/>
        </w:tabs>
        <w:spacing w:line="276" w:lineRule="auto"/>
        <w:ind w:left="1460" w:right="560" w:hanging="370"/>
        <w:jc w:val="both"/>
        <w:rPr>
          <w:rFonts w:ascii="Arial" w:eastAsia="Arial" w:hAnsi="Arial" w:cs="Arial"/>
          <w:color w:val="333333"/>
        </w:rPr>
      </w:pPr>
      <w:r w:rsidRPr="06103369">
        <w:rPr>
          <w:rFonts w:ascii="Arial" w:eastAsia="Arial" w:hAnsi="Arial" w:cs="Arial"/>
          <w:color w:val="333333"/>
        </w:rPr>
        <w:t>Review and update the Student Financial Procedures with Office of Student Life from time to time.</w:t>
      </w:r>
    </w:p>
    <w:p w14:paraId="5D452A25" w14:textId="15B4CF7F" w:rsidR="74C3BCA4" w:rsidRDefault="74C3BCA4">
      <w:r>
        <w:br w:type="page"/>
      </w:r>
    </w:p>
    <w:p w14:paraId="74A55C5C" w14:textId="4B573E52" w:rsidR="00F72444" w:rsidRDefault="003E7766" w:rsidP="003E7766">
      <w:pPr>
        <w:pStyle w:val="Heading1"/>
        <w:rPr>
          <w:rFonts w:ascii="Times New Roman" w:eastAsia="Times New Roman" w:hAnsi="Times New Roman"/>
          <w:color w:val="4F81BD"/>
        </w:rPr>
      </w:pPr>
      <w:bookmarkStart w:id="4" w:name="_Toc166065699"/>
      <w:bookmarkStart w:id="5" w:name="_Toc226407753"/>
      <w:r>
        <w:rPr>
          <w:color w:val="4F81BD"/>
        </w:rPr>
        <w:lastRenderedPageBreak/>
        <w:t xml:space="preserve">3. </w:t>
      </w:r>
      <w:r w:rsidR="06103369" w:rsidRPr="06103369">
        <w:rPr>
          <w:color w:val="4F81BD"/>
        </w:rPr>
        <w:t>Policies &amp; Forms</w:t>
      </w:r>
      <w:bookmarkEnd w:id="4"/>
      <w:bookmarkEnd w:id="5"/>
    </w:p>
    <w:p w14:paraId="06D51901" w14:textId="77777777" w:rsidR="00F72444" w:rsidRDefault="06103369" w:rsidP="06103369">
      <w:pPr>
        <w:pStyle w:val="Heading2"/>
        <w:rPr>
          <w:rFonts w:ascii="Cambria" w:eastAsia="Cambria" w:hAnsi="Cambria" w:cs="Cambria"/>
          <w:b w:val="0"/>
          <w:bCs w:val="0"/>
          <w:i w:val="0"/>
          <w:iCs w:val="0"/>
          <w:color w:val="4F81BD"/>
          <w:sz w:val="26"/>
          <w:szCs w:val="26"/>
        </w:rPr>
      </w:pPr>
      <w:bookmarkStart w:id="6" w:name="_Toc166065700"/>
      <w:bookmarkStart w:id="7" w:name="_Toc226407754"/>
      <w:r w:rsidRPr="06103369">
        <w:rPr>
          <w:i w:val="0"/>
          <w:iCs w:val="0"/>
          <w:color w:val="4F81BD"/>
        </w:rPr>
        <w:t>3.1. Budgeting (Annex A)</w:t>
      </w:r>
      <w:bookmarkEnd w:id="6"/>
      <w:bookmarkEnd w:id="7"/>
    </w:p>
    <w:p w14:paraId="382CFE46" w14:textId="77777777" w:rsidR="00F72444" w:rsidRDefault="00F72444" w:rsidP="06103369">
      <w:pPr>
        <w:spacing w:line="276" w:lineRule="auto"/>
        <w:jc w:val="both"/>
        <w:rPr>
          <w:rFonts w:ascii="Times New Roman" w:eastAsia="Times New Roman" w:hAnsi="Times New Roman" w:cs="Times New Roman"/>
        </w:rPr>
      </w:pPr>
    </w:p>
    <w:p w14:paraId="3123A523" w14:textId="77777777" w:rsidR="00F72444" w:rsidRDefault="06103369" w:rsidP="06103369">
      <w:pPr>
        <w:spacing w:line="276" w:lineRule="auto"/>
        <w:ind w:left="20"/>
        <w:jc w:val="both"/>
        <w:rPr>
          <w:rFonts w:ascii="Arial" w:eastAsia="Arial" w:hAnsi="Arial" w:cs="Arial"/>
          <w:b/>
          <w:bCs/>
          <w:u w:val="single"/>
        </w:rPr>
      </w:pPr>
      <w:r w:rsidRPr="06103369">
        <w:rPr>
          <w:rFonts w:ascii="Arial" w:eastAsia="Arial" w:hAnsi="Arial" w:cs="Arial"/>
          <w:b/>
          <w:bCs/>
          <w:u w:val="single"/>
        </w:rPr>
        <w:t>Budgeting Term</w:t>
      </w:r>
    </w:p>
    <w:p w14:paraId="3F830429" w14:textId="77777777" w:rsidR="00F72444" w:rsidRDefault="00F72444" w:rsidP="06103369">
      <w:pPr>
        <w:spacing w:line="276" w:lineRule="auto"/>
        <w:jc w:val="both"/>
        <w:rPr>
          <w:rFonts w:ascii="Arial" w:eastAsia="Arial" w:hAnsi="Arial" w:cs="Arial"/>
        </w:rPr>
      </w:pPr>
    </w:p>
    <w:p w14:paraId="6DD61D46" w14:textId="5B9AFEC6" w:rsidR="06103369" w:rsidRDefault="06103369" w:rsidP="06103369">
      <w:pPr>
        <w:spacing w:line="276" w:lineRule="auto"/>
        <w:ind w:left="20" w:right="400"/>
        <w:jc w:val="both"/>
        <w:rPr>
          <w:rFonts w:ascii="Arial" w:eastAsia="Arial" w:hAnsi="Arial" w:cs="Arial"/>
        </w:rPr>
      </w:pPr>
      <w:r w:rsidRPr="06103369">
        <w:rPr>
          <w:rFonts w:ascii="Arial" w:eastAsia="Arial" w:hAnsi="Arial" w:cs="Arial"/>
        </w:rPr>
        <w:t xml:space="preserve">SMUSA financial year is from </w:t>
      </w:r>
      <w:r w:rsidRPr="06103369">
        <w:rPr>
          <w:rFonts w:ascii="Arial" w:eastAsia="Arial" w:hAnsi="Arial" w:cs="Arial"/>
          <w:b/>
          <w:bCs/>
        </w:rPr>
        <w:t>1</w:t>
      </w:r>
      <w:r w:rsidRPr="06103369">
        <w:rPr>
          <w:rFonts w:ascii="Arial" w:eastAsia="Arial" w:hAnsi="Arial" w:cs="Arial"/>
          <w:b/>
          <w:bCs/>
          <w:vertAlign w:val="superscript"/>
        </w:rPr>
        <w:t>st</w:t>
      </w:r>
      <w:r w:rsidRPr="06103369">
        <w:rPr>
          <w:rFonts w:ascii="Arial" w:eastAsia="Arial" w:hAnsi="Arial" w:cs="Arial"/>
        </w:rPr>
        <w:t xml:space="preserve"> </w:t>
      </w:r>
      <w:r w:rsidRPr="06103369">
        <w:rPr>
          <w:rFonts w:ascii="Arial" w:eastAsia="Arial" w:hAnsi="Arial" w:cs="Arial"/>
          <w:b/>
          <w:bCs/>
        </w:rPr>
        <w:t>January to 31</w:t>
      </w:r>
      <w:r w:rsidRPr="06103369">
        <w:rPr>
          <w:rFonts w:ascii="Arial" w:eastAsia="Arial" w:hAnsi="Arial" w:cs="Arial"/>
          <w:b/>
          <w:bCs/>
          <w:vertAlign w:val="superscript"/>
        </w:rPr>
        <w:t>st</w:t>
      </w:r>
      <w:r w:rsidRPr="06103369">
        <w:rPr>
          <w:rFonts w:ascii="Arial" w:eastAsia="Arial" w:hAnsi="Arial" w:cs="Arial"/>
        </w:rPr>
        <w:t xml:space="preserve"> </w:t>
      </w:r>
      <w:r w:rsidRPr="06103369">
        <w:rPr>
          <w:rFonts w:ascii="Arial" w:eastAsia="Arial" w:hAnsi="Arial" w:cs="Arial"/>
          <w:b/>
          <w:bCs/>
        </w:rPr>
        <w:t>December</w:t>
      </w:r>
      <w:r w:rsidRPr="06103369">
        <w:rPr>
          <w:rFonts w:ascii="Arial" w:eastAsia="Arial" w:hAnsi="Arial" w:cs="Arial"/>
        </w:rPr>
        <w:t>, and the budgeting period is split into two separate periods a year:</w:t>
      </w:r>
    </w:p>
    <w:p w14:paraId="4E8EC904" w14:textId="5510D66E" w:rsidR="06103369" w:rsidRDefault="06103369" w:rsidP="06103369">
      <w:pPr>
        <w:spacing w:line="276" w:lineRule="auto"/>
        <w:ind w:left="20" w:right="400"/>
        <w:jc w:val="both"/>
        <w:rPr>
          <w:rFonts w:ascii="Arial" w:eastAsia="Arial" w:hAnsi="Arial" w:cs="Arial"/>
        </w:rPr>
      </w:pPr>
    </w:p>
    <w:p w14:paraId="0DC6CCC7" w14:textId="04A2C062" w:rsidR="00F72444" w:rsidRDefault="06103369" w:rsidP="06103369">
      <w:pPr>
        <w:spacing w:line="276" w:lineRule="auto"/>
        <w:jc w:val="both"/>
        <w:rPr>
          <w:rFonts w:ascii="Arial" w:eastAsia="Arial" w:hAnsi="Arial" w:cs="Arial"/>
        </w:rPr>
      </w:pPr>
      <w:r w:rsidRPr="06103369">
        <w:rPr>
          <w:rFonts w:ascii="Arial" w:eastAsia="Arial" w:hAnsi="Arial" w:cs="Arial"/>
          <w:b/>
          <w:bCs/>
        </w:rPr>
        <w:t>Term I</w:t>
      </w:r>
      <w:r w:rsidR="003D01C1">
        <w:tab/>
      </w:r>
      <w:r w:rsidRPr="06103369">
        <w:rPr>
          <w:rFonts w:ascii="Arial" w:eastAsia="Arial" w:hAnsi="Arial" w:cs="Arial"/>
        </w:rPr>
        <w:t>: 1 Jan – 31 Jul (Mainly supported with</w:t>
      </w:r>
      <w:r w:rsidR="00326329">
        <w:rPr>
          <w:rFonts w:ascii="Arial" w:eastAsia="Arial" w:hAnsi="Arial" w:cs="Arial"/>
        </w:rPr>
        <w:t xml:space="preserve"> the student activity fees that each student pays at the start of the new academic year)</w:t>
      </w:r>
      <w:r w:rsidRPr="06103369">
        <w:rPr>
          <w:rFonts w:ascii="Arial" w:eastAsia="Arial" w:hAnsi="Arial" w:cs="Arial"/>
        </w:rPr>
        <w:t xml:space="preserve"> </w:t>
      </w:r>
    </w:p>
    <w:p w14:paraId="58524BFE" w14:textId="6B54529C" w:rsidR="00F72444" w:rsidRDefault="06103369" w:rsidP="06103369">
      <w:pPr>
        <w:spacing w:line="276" w:lineRule="auto"/>
        <w:jc w:val="both"/>
        <w:rPr>
          <w:rFonts w:ascii="Arial" w:eastAsia="Arial" w:hAnsi="Arial" w:cs="Arial"/>
        </w:rPr>
      </w:pPr>
      <w:r w:rsidRPr="06103369">
        <w:rPr>
          <w:rFonts w:ascii="Arial" w:eastAsia="Arial" w:hAnsi="Arial" w:cs="Arial"/>
          <w:b/>
          <w:bCs/>
        </w:rPr>
        <w:t>Term II</w:t>
      </w:r>
      <w:r w:rsidR="003D01C1">
        <w:tab/>
      </w:r>
      <w:r w:rsidRPr="06103369">
        <w:rPr>
          <w:rFonts w:ascii="Arial" w:eastAsia="Arial" w:hAnsi="Arial" w:cs="Arial"/>
        </w:rPr>
        <w:t>: 1 Aug – 31 Dec (Mainly supported with the student activity fees that each student pays at the start of the new academic year)</w:t>
      </w:r>
    </w:p>
    <w:p w14:paraId="683A2597" w14:textId="77777777" w:rsidR="00F72444" w:rsidRDefault="00F72444" w:rsidP="06103369">
      <w:pPr>
        <w:spacing w:line="276" w:lineRule="auto"/>
        <w:jc w:val="both"/>
        <w:rPr>
          <w:rFonts w:ascii="Arial" w:eastAsia="Arial" w:hAnsi="Arial" w:cs="Arial"/>
        </w:rPr>
      </w:pPr>
    </w:p>
    <w:p w14:paraId="19C0F54A" w14:textId="77777777" w:rsidR="00F72444" w:rsidRDefault="06103369" w:rsidP="06103369">
      <w:pPr>
        <w:spacing w:line="276" w:lineRule="auto"/>
        <w:ind w:left="20"/>
        <w:jc w:val="both"/>
        <w:rPr>
          <w:rFonts w:ascii="Arial" w:eastAsia="Arial" w:hAnsi="Arial" w:cs="Arial"/>
          <w:b/>
          <w:bCs/>
          <w:u w:val="single"/>
        </w:rPr>
      </w:pPr>
      <w:r w:rsidRPr="06103369">
        <w:rPr>
          <w:rFonts w:ascii="Arial" w:eastAsia="Arial" w:hAnsi="Arial" w:cs="Arial"/>
          <w:b/>
          <w:bCs/>
          <w:u w:val="single"/>
        </w:rPr>
        <w:t>Budgeting Exercise</w:t>
      </w:r>
    </w:p>
    <w:p w14:paraId="1A8ECCC9" w14:textId="77777777" w:rsidR="00F72444" w:rsidRDefault="00F72444" w:rsidP="06103369">
      <w:pPr>
        <w:spacing w:line="276" w:lineRule="auto"/>
        <w:jc w:val="both"/>
        <w:rPr>
          <w:rFonts w:ascii="Arial" w:eastAsia="Arial" w:hAnsi="Arial" w:cs="Arial"/>
        </w:rPr>
      </w:pPr>
    </w:p>
    <w:p w14:paraId="7352F7A2" w14:textId="77777777" w:rsidR="00F72444" w:rsidRDefault="06103369" w:rsidP="009115B7">
      <w:pPr>
        <w:numPr>
          <w:ilvl w:val="0"/>
          <w:numId w:val="31"/>
        </w:numPr>
        <w:tabs>
          <w:tab w:val="left" w:pos="740"/>
        </w:tabs>
        <w:spacing w:line="276" w:lineRule="auto"/>
        <w:ind w:left="740" w:right="360" w:hanging="370"/>
        <w:jc w:val="both"/>
        <w:rPr>
          <w:rFonts w:ascii="Arial" w:eastAsia="Arial" w:hAnsi="Arial" w:cs="Arial"/>
        </w:rPr>
      </w:pPr>
      <w:r w:rsidRPr="06103369">
        <w:rPr>
          <w:rFonts w:ascii="Arial" w:eastAsia="Arial" w:hAnsi="Arial" w:cs="Arial"/>
        </w:rPr>
        <w:t>All clubs/CBds are to prepare and submit their budget proposal, using Annex A, for review by the SA Finance Committee.</w:t>
      </w:r>
    </w:p>
    <w:p w14:paraId="50F30008" w14:textId="77777777" w:rsidR="00F72444" w:rsidRDefault="00F72444" w:rsidP="06103369">
      <w:pPr>
        <w:spacing w:line="276" w:lineRule="auto"/>
        <w:jc w:val="both"/>
        <w:rPr>
          <w:rFonts w:ascii="Arial" w:eastAsia="Arial" w:hAnsi="Arial" w:cs="Arial"/>
        </w:rPr>
      </w:pPr>
    </w:p>
    <w:p w14:paraId="15550841" w14:textId="77777777" w:rsidR="00F72444" w:rsidRDefault="06103369" w:rsidP="009115B7">
      <w:pPr>
        <w:numPr>
          <w:ilvl w:val="0"/>
          <w:numId w:val="31"/>
        </w:numPr>
        <w:tabs>
          <w:tab w:val="left" w:pos="740"/>
        </w:tabs>
        <w:spacing w:line="276" w:lineRule="auto"/>
        <w:ind w:left="740" w:right="40" w:hanging="370"/>
        <w:jc w:val="both"/>
        <w:rPr>
          <w:rFonts w:ascii="Arial" w:eastAsia="Arial" w:hAnsi="Arial" w:cs="Arial"/>
        </w:rPr>
      </w:pPr>
      <w:r w:rsidRPr="06103369">
        <w:rPr>
          <w:rFonts w:ascii="Arial" w:eastAsia="Arial" w:hAnsi="Arial" w:cs="Arial"/>
        </w:rPr>
        <w:t>All CBd Excos are to submit their budget proposals to the SA FINSEC, and the clubs submit their budget proposal to their CBD FINSEC who shall then submit the combined proposals to the SA FINSEC.</w:t>
      </w:r>
    </w:p>
    <w:p w14:paraId="7A2A54D1" w14:textId="77777777" w:rsidR="00F72444" w:rsidRDefault="00F72444" w:rsidP="06103369">
      <w:pPr>
        <w:spacing w:line="276" w:lineRule="auto"/>
        <w:jc w:val="both"/>
        <w:rPr>
          <w:rFonts w:ascii="Arial" w:eastAsia="Arial" w:hAnsi="Arial" w:cs="Arial"/>
        </w:rPr>
      </w:pPr>
    </w:p>
    <w:p w14:paraId="4504C066" w14:textId="77777777" w:rsidR="00F72444" w:rsidRDefault="06103369" w:rsidP="009115B7">
      <w:pPr>
        <w:numPr>
          <w:ilvl w:val="0"/>
          <w:numId w:val="31"/>
        </w:numPr>
        <w:tabs>
          <w:tab w:val="left" w:pos="740"/>
        </w:tabs>
        <w:spacing w:line="276" w:lineRule="auto"/>
        <w:ind w:left="740" w:hanging="370"/>
        <w:jc w:val="both"/>
        <w:rPr>
          <w:rFonts w:ascii="Arial" w:eastAsia="Arial" w:hAnsi="Arial" w:cs="Arial"/>
        </w:rPr>
      </w:pPr>
      <w:r w:rsidRPr="06103369">
        <w:rPr>
          <w:rFonts w:ascii="Arial" w:eastAsia="Arial" w:hAnsi="Arial" w:cs="Arial"/>
        </w:rPr>
        <w:t>All clubs/CBds are to plan their budget according to the Budget Guidelines.</w:t>
      </w:r>
    </w:p>
    <w:p w14:paraId="6255E73D" w14:textId="77777777" w:rsidR="00F72444" w:rsidRDefault="00F72444" w:rsidP="06103369">
      <w:pPr>
        <w:spacing w:line="276" w:lineRule="auto"/>
        <w:jc w:val="both"/>
        <w:rPr>
          <w:rFonts w:ascii="Arial" w:eastAsia="Arial" w:hAnsi="Arial" w:cs="Arial"/>
        </w:rPr>
      </w:pPr>
    </w:p>
    <w:p w14:paraId="1494F55E" w14:textId="77777777" w:rsidR="00F72444" w:rsidRDefault="06103369" w:rsidP="009115B7">
      <w:pPr>
        <w:numPr>
          <w:ilvl w:val="0"/>
          <w:numId w:val="31"/>
        </w:numPr>
        <w:tabs>
          <w:tab w:val="left" w:pos="740"/>
        </w:tabs>
        <w:spacing w:line="276" w:lineRule="auto"/>
        <w:ind w:left="740" w:right="660" w:hanging="370"/>
        <w:jc w:val="both"/>
        <w:rPr>
          <w:rFonts w:ascii="Arial" w:eastAsia="Arial" w:hAnsi="Arial" w:cs="Arial"/>
        </w:rPr>
      </w:pPr>
      <w:r w:rsidRPr="06103369">
        <w:rPr>
          <w:rFonts w:ascii="Arial" w:eastAsia="Arial" w:hAnsi="Arial" w:cs="Arial"/>
        </w:rPr>
        <w:t>Constant reviews will be conducted by the SMUSA FINSECs and the CBD FINSECs to ensure that clubs/CBDs exercise prudence with regards to their budgets.</w:t>
      </w:r>
    </w:p>
    <w:p w14:paraId="3195C156" w14:textId="77777777" w:rsidR="00F72444" w:rsidRDefault="00F72444" w:rsidP="06103369">
      <w:pPr>
        <w:spacing w:line="276" w:lineRule="auto"/>
        <w:jc w:val="both"/>
        <w:rPr>
          <w:rFonts w:ascii="Arial" w:eastAsia="Arial" w:hAnsi="Arial" w:cs="Arial"/>
        </w:rPr>
      </w:pPr>
    </w:p>
    <w:p w14:paraId="5926BDD5" w14:textId="77777777" w:rsidR="00F72444" w:rsidRDefault="06103369" w:rsidP="009115B7">
      <w:pPr>
        <w:numPr>
          <w:ilvl w:val="0"/>
          <w:numId w:val="31"/>
        </w:numPr>
        <w:tabs>
          <w:tab w:val="left" w:pos="740"/>
        </w:tabs>
        <w:spacing w:line="276" w:lineRule="auto"/>
        <w:ind w:left="740" w:right="680" w:hanging="370"/>
        <w:jc w:val="both"/>
        <w:rPr>
          <w:rFonts w:ascii="Arial" w:eastAsia="Arial" w:hAnsi="Arial" w:cs="Arial"/>
        </w:rPr>
      </w:pPr>
      <w:r w:rsidRPr="06103369">
        <w:rPr>
          <w:rFonts w:ascii="Arial" w:eastAsia="Arial" w:hAnsi="Arial" w:cs="Arial"/>
        </w:rPr>
        <w:t>The budgets of all the clubs/CBDs will be endorsed at the SA Finance Committee level before being approved by the SAC.</w:t>
      </w:r>
    </w:p>
    <w:p w14:paraId="3E4D7A0F" w14:textId="77777777" w:rsidR="00F72444" w:rsidRDefault="00F72444" w:rsidP="06103369">
      <w:pPr>
        <w:spacing w:line="276" w:lineRule="auto"/>
        <w:jc w:val="both"/>
        <w:rPr>
          <w:rFonts w:ascii="Arial" w:eastAsia="Arial" w:hAnsi="Arial" w:cs="Arial"/>
        </w:rPr>
      </w:pPr>
    </w:p>
    <w:p w14:paraId="3D505795" w14:textId="77777777" w:rsidR="00F72444" w:rsidRDefault="06103369" w:rsidP="009115B7">
      <w:pPr>
        <w:numPr>
          <w:ilvl w:val="0"/>
          <w:numId w:val="31"/>
        </w:numPr>
        <w:tabs>
          <w:tab w:val="left" w:pos="740"/>
        </w:tabs>
        <w:spacing w:line="276" w:lineRule="auto"/>
        <w:ind w:left="740" w:right="460" w:hanging="370"/>
        <w:jc w:val="both"/>
        <w:rPr>
          <w:rFonts w:ascii="Arial" w:eastAsia="Arial" w:hAnsi="Arial" w:cs="Arial"/>
        </w:rPr>
      </w:pPr>
      <w:r w:rsidRPr="06103369">
        <w:rPr>
          <w:rFonts w:ascii="Arial" w:eastAsia="Arial" w:hAnsi="Arial" w:cs="Arial"/>
        </w:rPr>
        <w:t>The amount being budgeted for should only cover expenses for the respective terms (i.e. Budgeting for Term 1 must only encompass events happening in Term 1)</w:t>
      </w:r>
    </w:p>
    <w:p w14:paraId="4E3CC991" w14:textId="77777777" w:rsidR="00F72444" w:rsidRDefault="00F72444" w:rsidP="06103369">
      <w:pPr>
        <w:spacing w:line="276" w:lineRule="auto"/>
        <w:jc w:val="both"/>
        <w:rPr>
          <w:rFonts w:ascii="Arial" w:eastAsia="Arial" w:hAnsi="Arial" w:cs="Arial"/>
        </w:rPr>
      </w:pPr>
    </w:p>
    <w:p w14:paraId="0D0DA2BC" w14:textId="77777777" w:rsidR="00F72444" w:rsidRDefault="06103369" w:rsidP="06103369">
      <w:pPr>
        <w:spacing w:line="276" w:lineRule="auto"/>
        <w:ind w:left="20"/>
        <w:jc w:val="both"/>
        <w:rPr>
          <w:rFonts w:ascii="Arial" w:eastAsia="Arial" w:hAnsi="Arial" w:cs="Arial"/>
          <w:b/>
          <w:bCs/>
          <w:u w:val="single"/>
        </w:rPr>
      </w:pPr>
      <w:r w:rsidRPr="06103369">
        <w:rPr>
          <w:rFonts w:ascii="Arial" w:eastAsia="Arial" w:hAnsi="Arial" w:cs="Arial"/>
          <w:b/>
          <w:bCs/>
          <w:u w:val="single"/>
        </w:rPr>
        <w:t>Budget Proposal - Annex A</w:t>
      </w:r>
    </w:p>
    <w:p w14:paraId="5F28BEB7" w14:textId="77777777" w:rsidR="00F72444" w:rsidRDefault="00F72444" w:rsidP="06103369">
      <w:pPr>
        <w:spacing w:line="276" w:lineRule="auto"/>
        <w:jc w:val="both"/>
        <w:rPr>
          <w:rFonts w:ascii="Arial" w:eastAsia="Arial" w:hAnsi="Arial" w:cs="Arial"/>
        </w:rPr>
      </w:pPr>
    </w:p>
    <w:p w14:paraId="39296A11" w14:textId="4A1C017B" w:rsidR="00F72444" w:rsidRDefault="06103369" w:rsidP="009115B7">
      <w:pPr>
        <w:numPr>
          <w:ilvl w:val="0"/>
          <w:numId w:val="33"/>
        </w:numPr>
        <w:tabs>
          <w:tab w:val="left" w:pos="740"/>
        </w:tabs>
        <w:spacing w:line="276" w:lineRule="auto"/>
        <w:ind w:left="740" w:right="40" w:hanging="370"/>
        <w:jc w:val="both"/>
        <w:rPr>
          <w:rFonts w:ascii="Arial" w:eastAsia="Arial" w:hAnsi="Arial" w:cs="Arial"/>
        </w:rPr>
      </w:pPr>
      <w:r w:rsidRPr="06103369">
        <w:rPr>
          <w:rFonts w:ascii="Arial" w:eastAsia="Arial" w:hAnsi="Arial" w:cs="Arial"/>
        </w:rPr>
        <w:t>All forms that come together with Annex A must be filled up accordingly and must clearly indicate the amounts for the various activities planned. If there are other essential items (e.g. equipment etc.) that need to be purchased, please fill it up in accordance with the form.</w:t>
      </w:r>
    </w:p>
    <w:p w14:paraId="04D6E41F" w14:textId="77777777" w:rsidR="00F72444" w:rsidRDefault="00F72444" w:rsidP="06103369">
      <w:pPr>
        <w:spacing w:line="276" w:lineRule="auto"/>
        <w:jc w:val="both"/>
        <w:rPr>
          <w:rFonts w:ascii="Arial" w:eastAsia="Arial" w:hAnsi="Arial" w:cs="Arial"/>
        </w:rPr>
      </w:pPr>
    </w:p>
    <w:p w14:paraId="42FA39DA" w14:textId="77777777" w:rsidR="00F72444" w:rsidRDefault="06103369" w:rsidP="009115B7">
      <w:pPr>
        <w:numPr>
          <w:ilvl w:val="0"/>
          <w:numId w:val="33"/>
        </w:numPr>
        <w:tabs>
          <w:tab w:val="left" w:pos="740"/>
        </w:tabs>
        <w:spacing w:line="276" w:lineRule="auto"/>
        <w:ind w:left="740" w:hanging="370"/>
        <w:jc w:val="both"/>
        <w:rPr>
          <w:rFonts w:ascii="Arial" w:eastAsia="Arial" w:hAnsi="Arial" w:cs="Arial"/>
        </w:rPr>
      </w:pPr>
      <w:r w:rsidRPr="06103369">
        <w:rPr>
          <w:rFonts w:ascii="Arial" w:eastAsia="Arial" w:hAnsi="Arial" w:cs="Arial"/>
        </w:rPr>
        <w:t>The CCA CBd Finance Secretaries are required to sign on the “Specimen Signature Record” electronically. This document serves as a security means to ensure that claims being made for the period stated.</w:t>
      </w:r>
    </w:p>
    <w:p w14:paraId="148A29B4" w14:textId="77777777" w:rsidR="00F72444" w:rsidRDefault="00F72444" w:rsidP="06103369">
      <w:pPr>
        <w:spacing w:line="276" w:lineRule="auto"/>
        <w:jc w:val="both"/>
        <w:rPr>
          <w:rFonts w:ascii="Arial" w:eastAsia="Arial" w:hAnsi="Arial" w:cs="Arial"/>
        </w:rPr>
      </w:pPr>
    </w:p>
    <w:p w14:paraId="136E9923" w14:textId="77777777" w:rsidR="00F72444" w:rsidRDefault="06103369" w:rsidP="009115B7">
      <w:pPr>
        <w:numPr>
          <w:ilvl w:val="0"/>
          <w:numId w:val="33"/>
        </w:numPr>
        <w:tabs>
          <w:tab w:val="left" w:pos="740"/>
        </w:tabs>
        <w:spacing w:line="276" w:lineRule="auto"/>
        <w:ind w:left="740" w:right="40" w:hanging="370"/>
        <w:jc w:val="both"/>
        <w:rPr>
          <w:rFonts w:ascii="Arial" w:eastAsia="Arial" w:hAnsi="Arial" w:cs="Arial"/>
        </w:rPr>
      </w:pPr>
      <w:r w:rsidRPr="06103369">
        <w:rPr>
          <w:rFonts w:ascii="Arial" w:eastAsia="Arial" w:hAnsi="Arial" w:cs="Arial"/>
        </w:rPr>
        <w:t>The “Term Budget Proposal Summary” document is to be filled up with the total funds requested for each activity. Breakdown for each activity should be provided in the various annexes, providing explanations for why each item listed is budgeted for.</w:t>
      </w:r>
    </w:p>
    <w:p w14:paraId="14F596C7" w14:textId="77777777" w:rsidR="00F72444" w:rsidRDefault="00F72444" w:rsidP="06103369">
      <w:pPr>
        <w:spacing w:line="276" w:lineRule="auto"/>
        <w:jc w:val="both"/>
        <w:rPr>
          <w:rFonts w:ascii="Arial" w:eastAsia="Arial" w:hAnsi="Arial" w:cs="Arial"/>
        </w:rPr>
      </w:pPr>
    </w:p>
    <w:p w14:paraId="2CA61993" w14:textId="77777777" w:rsidR="00F72444" w:rsidRDefault="06103369" w:rsidP="009115B7">
      <w:pPr>
        <w:numPr>
          <w:ilvl w:val="0"/>
          <w:numId w:val="33"/>
        </w:numPr>
        <w:tabs>
          <w:tab w:val="left" w:pos="740"/>
        </w:tabs>
        <w:spacing w:line="276" w:lineRule="auto"/>
        <w:ind w:left="740" w:right="40" w:hanging="370"/>
        <w:jc w:val="both"/>
        <w:rPr>
          <w:rFonts w:ascii="Arial" w:eastAsia="Arial" w:hAnsi="Arial" w:cs="Arial"/>
        </w:rPr>
      </w:pPr>
      <w:r w:rsidRPr="06103369">
        <w:rPr>
          <w:rFonts w:ascii="Arial" w:eastAsia="Arial" w:hAnsi="Arial" w:cs="Arial"/>
        </w:rPr>
        <w:t>When listing down the breakdown of each event in the various annexes, a detailed explanation regarding the item in question is required to improve understanding of the necessity of the item budgeted.</w:t>
      </w:r>
    </w:p>
    <w:p w14:paraId="7B2FE89A" w14:textId="77777777" w:rsidR="00F72444" w:rsidRDefault="00F72444" w:rsidP="06103369">
      <w:pPr>
        <w:spacing w:line="276" w:lineRule="auto"/>
        <w:jc w:val="both"/>
        <w:rPr>
          <w:rFonts w:ascii="Arial" w:eastAsia="Arial" w:hAnsi="Arial" w:cs="Arial"/>
        </w:rPr>
      </w:pPr>
    </w:p>
    <w:p w14:paraId="77FB51BB" w14:textId="77777777" w:rsidR="00F72444" w:rsidRDefault="06103369" w:rsidP="009115B7">
      <w:pPr>
        <w:numPr>
          <w:ilvl w:val="0"/>
          <w:numId w:val="33"/>
        </w:numPr>
        <w:tabs>
          <w:tab w:val="left" w:pos="740"/>
        </w:tabs>
        <w:spacing w:line="276" w:lineRule="auto"/>
        <w:ind w:left="740" w:hanging="370"/>
        <w:jc w:val="both"/>
        <w:rPr>
          <w:rFonts w:ascii="Arial" w:eastAsia="Arial" w:hAnsi="Arial" w:cs="Arial"/>
        </w:rPr>
      </w:pPr>
      <w:r w:rsidRPr="06103369">
        <w:rPr>
          <w:rFonts w:ascii="Arial" w:eastAsia="Arial" w:hAnsi="Arial" w:cs="Arial"/>
          <w:b/>
          <w:bCs/>
          <w:u w:val="single"/>
        </w:rPr>
        <w:t xml:space="preserve">All </w:t>
      </w:r>
      <w:r w:rsidRPr="06103369">
        <w:rPr>
          <w:rFonts w:ascii="Arial" w:eastAsia="Arial" w:hAnsi="Arial" w:cs="Arial"/>
        </w:rPr>
        <w:t>forecasted income must be included in the Term Budget Proposal.</w:t>
      </w:r>
      <w:bookmarkStart w:id="8" w:name="bookmark=id.tyjcwt"/>
      <w:bookmarkEnd w:id="8"/>
    </w:p>
    <w:p w14:paraId="3B5675FC" w14:textId="713C62AE" w:rsidR="00F72444" w:rsidRDefault="00F72444" w:rsidP="06103369">
      <w:pPr>
        <w:pBdr>
          <w:top w:val="nil"/>
          <w:left w:val="nil"/>
          <w:bottom w:val="nil"/>
          <w:right w:val="nil"/>
          <w:between w:val="nil"/>
        </w:pBdr>
        <w:spacing w:line="276" w:lineRule="auto"/>
        <w:ind w:left="720"/>
        <w:jc w:val="both"/>
        <w:rPr>
          <w:rFonts w:ascii="Arial" w:eastAsia="Arial" w:hAnsi="Arial" w:cs="Arial"/>
          <w:color w:val="000000" w:themeColor="text1"/>
        </w:rPr>
      </w:pPr>
    </w:p>
    <w:p w14:paraId="7EF90C1A" w14:textId="77777777" w:rsidR="00F72444" w:rsidRDefault="06103369" w:rsidP="009115B7">
      <w:pPr>
        <w:numPr>
          <w:ilvl w:val="0"/>
          <w:numId w:val="36"/>
        </w:numPr>
        <w:tabs>
          <w:tab w:val="left" w:pos="740"/>
        </w:tabs>
        <w:spacing w:line="276" w:lineRule="auto"/>
        <w:ind w:left="740" w:right="840" w:hanging="370"/>
        <w:jc w:val="both"/>
        <w:rPr>
          <w:rFonts w:ascii="Arial" w:eastAsia="Arial" w:hAnsi="Arial" w:cs="Arial"/>
          <w:color w:val="333333"/>
        </w:rPr>
        <w:sectPr w:rsidR="00F72444" w:rsidSect="001D07A0">
          <w:pgSz w:w="11900" w:h="16838"/>
          <w:pgMar w:top="731" w:right="1379" w:bottom="412" w:left="1440" w:header="0" w:footer="0" w:gutter="0"/>
          <w:cols w:space="720"/>
        </w:sectPr>
      </w:pPr>
      <w:r w:rsidRPr="06103369">
        <w:rPr>
          <w:rFonts w:ascii="Arial" w:eastAsia="Arial" w:hAnsi="Arial" w:cs="Arial"/>
        </w:rPr>
        <w:lastRenderedPageBreak/>
        <w:t>Both President and FINSEC are responsible for achieving the clubs’ objectives within the approved budgets.</w:t>
      </w:r>
    </w:p>
    <w:p w14:paraId="33522D31" w14:textId="77777777" w:rsidR="00F72444" w:rsidRDefault="00F72444"/>
    <w:p w14:paraId="50E7238F" w14:textId="1873C6F9" w:rsidR="06103369" w:rsidRDefault="06103369" w:rsidP="06103369"/>
    <w:p w14:paraId="4011CFB0" w14:textId="2C1A3E79" w:rsidR="06103369" w:rsidRDefault="06103369" w:rsidP="06103369"/>
    <w:p w14:paraId="39E3546A" w14:textId="01642999" w:rsidR="06103369" w:rsidRDefault="06103369" w:rsidP="06103369"/>
    <w:p w14:paraId="08F0B1E9" w14:textId="78BBAF20" w:rsidR="06103369" w:rsidRDefault="06103369" w:rsidP="06103369"/>
    <w:p w14:paraId="35E8B119" w14:textId="7B58DD15" w:rsidR="06103369" w:rsidRDefault="06103369" w:rsidP="06103369"/>
    <w:p w14:paraId="202604F3" w14:textId="5DCDCE1C" w:rsidR="06103369" w:rsidRDefault="06103369" w:rsidP="06103369">
      <w:r>
        <w:rPr>
          <w:noProof/>
        </w:rPr>
        <w:drawing>
          <wp:inline distT="0" distB="0" distL="0" distR="0" wp14:anchorId="188AAE57" wp14:editId="6BB46DA5">
            <wp:extent cx="6029025" cy="3039394"/>
            <wp:effectExtent l="0" t="0" r="0" b="0"/>
            <wp:docPr id="19636162" name="Picture 19636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cstate="print">
                      <a:extLst>
                        <a:ext uri="{28A0092B-C50C-407E-A947-70E740481C1C}">
                          <a14:useLocalDpi xmlns:a14="http://schemas.microsoft.com/office/drawing/2010/main" val="0"/>
                        </a:ext>
                      </a:extLst>
                    </a:blip>
                    <a:srcRect t="2032"/>
                    <a:stretch>
                      <a:fillRect/>
                    </a:stretch>
                  </pic:blipFill>
                  <pic:spPr>
                    <a:xfrm>
                      <a:off x="0" y="0"/>
                      <a:ext cx="6029025" cy="3039394"/>
                    </a:xfrm>
                    <a:prstGeom prst="rect">
                      <a:avLst/>
                    </a:prstGeom>
                  </pic:spPr>
                </pic:pic>
              </a:graphicData>
            </a:graphic>
          </wp:inline>
        </w:drawing>
      </w:r>
    </w:p>
    <w:p w14:paraId="3C744239" w14:textId="73485931" w:rsidR="06103369" w:rsidRDefault="06103369" w:rsidP="06103369"/>
    <w:p w14:paraId="487DD798" w14:textId="6E18C6F1" w:rsidR="06103369" w:rsidRDefault="06103369" w:rsidP="06103369">
      <w:pPr>
        <w:sectPr w:rsidR="06103369" w:rsidSect="001D07A0">
          <w:type w:val="continuous"/>
          <w:pgSz w:w="11900" w:h="16838"/>
          <w:pgMar w:top="731" w:right="1379" w:bottom="412" w:left="1440" w:header="0" w:footer="0" w:gutter="0"/>
          <w:cols w:space="720"/>
        </w:sectPr>
      </w:pPr>
      <w:r>
        <w:rPr>
          <w:noProof/>
        </w:rPr>
        <w:drawing>
          <wp:inline distT="0" distB="0" distL="0" distR="0" wp14:anchorId="673D5CA0" wp14:editId="1EEC5638">
            <wp:extent cx="5981700" cy="2853769"/>
            <wp:effectExtent l="0" t="0" r="0" b="0"/>
            <wp:docPr id="1562729287" name="Picture 1562729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981700" cy="2853769"/>
                    </a:xfrm>
                    <a:prstGeom prst="rect">
                      <a:avLst/>
                    </a:prstGeom>
                  </pic:spPr>
                </pic:pic>
              </a:graphicData>
            </a:graphic>
          </wp:inline>
        </w:drawing>
      </w:r>
    </w:p>
    <w:p w14:paraId="7F837903" w14:textId="77777777" w:rsidR="00F72444" w:rsidRDefault="00F72444">
      <w:pPr>
        <w:spacing w:line="20" w:lineRule="auto"/>
        <w:rPr>
          <w:rFonts w:ascii="Times New Roman" w:eastAsia="Times New Roman" w:hAnsi="Times New Roman" w:cs="Times New Roman"/>
        </w:rPr>
      </w:pPr>
    </w:p>
    <w:p w14:paraId="43F9E864" w14:textId="77777777" w:rsidR="005C4528" w:rsidRPr="005C4528" w:rsidRDefault="005C4528" w:rsidP="005C4528">
      <w:pPr>
        <w:rPr>
          <w:rFonts w:ascii="Times New Roman" w:eastAsia="Times New Roman" w:hAnsi="Times New Roman" w:cs="Times New Roman"/>
        </w:rPr>
      </w:pPr>
    </w:p>
    <w:p w14:paraId="67663C76" w14:textId="48DA3EB6" w:rsidR="00F72444" w:rsidRDefault="06103369">
      <w:pPr>
        <w:pStyle w:val="Heading2"/>
        <w:rPr>
          <w:rFonts w:ascii="Cambria" w:eastAsia="Cambria" w:hAnsi="Cambria" w:cs="Cambria"/>
          <w:b w:val="0"/>
          <w:bCs w:val="0"/>
          <w:color w:val="4F81BD"/>
          <w:sz w:val="26"/>
          <w:szCs w:val="26"/>
        </w:rPr>
      </w:pPr>
      <w:bookmarkStart w:id="9" w:name="_Toc166065701"/>
      <w:bookmarkStart w:id="10" w:name="_Toc226407755"/>
      <w:r w:rsidRPr="06103369">
        <w:rPr>
          <w:i w:val="0"/>
          <w:iCs w:val="0"/>
          <w:color w:val="4F81BD"/>
        </w:rPr>
        <w:t>3.2. Statement of Accounts (Annex B)</w:t>
      </w:r>
      <w:bookmarkEnd w:id="9"/>
      <w:bookmarkEnd w:id="10"/>
    </w:p>
    <w:p w14:paraId="582A63D7" w14:textId="77777777" w:rsidR="00F72444" w:rsidRDefault="00F72444">
      <w:pPr>
        <w:spacing w:line="340" w:lineRule="auto"/>
        <w:rPr>
          <w:rFonts w:ascii="Times New Roman" w:eastAsia="Times New Roman" w:hAnsi="Times New Roman" w:cs="Times New Roman"/>
        </w:rPr>
      </w:pPr>
    </w:p>
    <w:p w14:paraId="6D451B4D" w14:textId="77777777" w:rsidR="00F72444" w:rsidRDefault="06103369" w:rsidP="06103369">
      <w:pPr>
        <w:spacing w:line="276" w:lineRule="auto"/>
        <w:ind w:left="20" w:right="340"/>
        <w:jc w:val="both"/>
        <w:rPr>
          <w:rFonts w:ascii="Arial" w:eastAsia="Arial" w:hAnsi="Arial" w:cs="Arial"/>
        </w:rPr>
      </w:pPr>
      <w:r w:rsidRPr="06103369">
        <w:rPr>
          <w:rFonts w:ascii="Arial" w:eastAsia="Arial" w:hAnsi="Arial" w:cs="Arial"/>
        </w:rPr>
        <w:t>Every club FINSEC is required to prepare and maintain a summary document of all income earned and expenses incurred for the period in question.</w:t>
      </w:r>
    </w:p>
    <w:p w14:paraId="0F353DE8" w14:textId="77777777" w:rsidR="00F72444" w:rsidRDefault="00F72444" w:rsidP="06103369">
      <w:pPr>
        <w:spacing w:line="276" w:lineRule="auto"/>
        <w:jc w:val="both"/>
        <w:rPr>
          <w:rFonts w:ascii="Arial" w:eastAsia="Arial" w:hAnsi="Arial" w:cs="Arial"/>
        </w:rPr>
      </w:pPr>
    </w:p>
    <w:p w14:paraId="0894942C" w14:textId="03E644F2" w:rsidR="00F72444" w:rsidRDefault="06103369" w:rsidP="06103369">
      <w:pPr>
        <w:spacing w:line="276" w:lineRule="auto"/>
        <w:ind w:left="20"/>
        <w:jc w:val="both"/>
        <w:rPr>
          <w:rFonts w:ascii="Arial" w:eastAsia="Arial" w:hAnsi="Arial" w:cs="Arial"/>
        </w:rPr>
      </w:pPr>
      <w:r w:rsidRPr="06103369">
        <w:rPr>
          <w:rFonts w:ascii="Arial" w:eastAsia="Arial" w:hAnsi="Arial" w:cs="Arial"/>
        </w:rPr>
        <w:t>Benefits of maintaining Statement of Accounts (SOA):</w:t>
      </w:r>
    </w:p>
    <w:p w14:paraId="470519E0" w14:textId="77777777" w:rsidR="00F72444" w:rsidRDefault="00F72444" w:rsidP="06103369">
      <w:pPr>
        <w:spacing w:line="276" w:lineRule="auto"/>
        <w:jc w:val="both"/>
        <w:rPr>
          <w:rFonts w:ascii="Arial" w:eastAsia="Arial" w:hAnsi="Arial" w:cs="Arial"/>
        </w:rPr>
      </w:pPr>
    </w:p>
    <w:p w14:paraId="29BE8190" w14:textId="77777777" w:rsidR="00F72444" w:rsidRDefault="06103369" w:rsidP="009115B7">
      <w:pPr>
        <w:numPr>
          <w:ilvl w:val="0"/>
          <w:numId w:val="32"/>
        </w:numPr>
        <w:tabs>
          <w:tab w:val="left" w:pos="740"/>
        </w:tabs>
        <w:spacing w:line="276" w:lineRule="auto"/>
        <w:ind w:left="740" w:hanging="370"/>
        <w:jc w:val="both"/>
        <w:rPr>
          <w:rFonts w:ascii="Arial" w:eastAsia="Arial" w:hAnsi="Arial" w:cs="Arial"/>
        </w:rPr>
      </w:pPr>
      <w:r w:rsidRPr="06103369">
        <w:rPr>
          <w:rFonts w:ascii="Arial" w:eastAsia="Arial" w:hAnsi="Arial" w:cs="Arial"/>
        </w:rPr>
        <w:t>Provide a summary of income and expenses for the budget period.</w:t>
      </w:r>
    </w:p>
    <w:p w14:paraId="0C7D4D54" w14:textId="77777777" w:rsidR="00F72444" w:rsidRDefault="00F72444" w:rsidP="06103369">
      <w:pPr>
        <w:spacing w:line="276" w:lineRule="auto"/>
        <w:jc w:val="both"/>
        <w:rPr>
          <w:rFonts w:ascii="Arial" w:eastAsia="Arial" w:hAnsi="Arial" w:cs="Arial"/>
        </w:rPr>
      </w:pPr>
    </w:p>
    <w:p w14:paraId="3E0C4517" w14:textId="77777777" w:rsidR="00F72444" w:rsidRDefault="06103369" w:rsidP="009115B7">
      <w:pPr>
        <w:numPr>
          <w:ilvl w:val="0"/>
          <w:numId w:val="32"/>
        </w:numPr>
        <w:tabs>
          <w:tab w:val="left" w:pos="740"/>
        </w:tabs>
        <w:spacing w:line="276" w:lineRule="auto"/>
        <w:ind w:left="740" w:hanging="370"/>
        <w:jc w:val="both"/>
        <w:rPr>
          <w:rFonts w:ascii="Arial" w:eastAsia="Arial" w:hAnsi="Arial" w:cs="Arial"/>
        </w:rPr>
      </w:pPr>
      <w:r w:rsidRPr="06103369">
        <w:rPr>
          <w:rFonts w:ascii="Arial" w:eastAsia="Arial" w:hAnsi="Arial" w:cs="Arial"/>
        </w:rPr>
        <w:t>Serve as a supporting document when asking for sponsorships or financial support.</w:t>
      </w:r>
    </w:p>
    <w:p w14:paraId="77C35852" w14:textId="77777777" w:rsidR="00F72444" w:rsidRDefault="00F72444" w:rsidP="06103369">
      <w:pPr>
        <w:spacing w:line="276" w:lineRule="auto"/>
        <w:jc w:val="both"/>
        <w:rPr>
          <w:rFonts w:ascii="Arial" w:eastAsia="Arial" w:hAnsi="Arial" w:cs="Arial"/>
        </w:rPr>
      </w:pPr>
    </w:p>
    <w:p w14:paraId="43EE6E12" w14:textId="4AB4AA11" w:rsidR="06103369" w:rsidRDefault="06103369" w:rsidP="06103369">
      <w:pPr>
        <w:spacing w:line="276" w:lineRule="auto"/>
        <w:ind w:left="20"/>
        <w:jc w:val="both"/>
        <w:rPr>
          <w:rFonts w:ascii="Arial" w:eastAsia="Arial" w:hAnsi="Arial" w:cs="Arial"/>
          <w:b/>
          <w:bCs/>
          <w:u w:val="single"/>
        </w:rPr>
      </w:pPr>
      <w:r w:rsidRPr="06103369">
        <w:rPr>
          <w:rFonts w:ascii="Arial" w:eastAsia="Arial" w:hAnsi="Arial" w:cs="Arial"/>
          <w:b/>
          <w:bCs/>
          <w:u w:val="single"/>
        </w:rPr>
        <w:t>Roles</w:t>
      </w:r>
    </w:p>
    <w:p w14:paraId="1B4524CE" w14:textId="43A503A9" w:rsidR="06103369" w:rsidRDefault="06103369" w:rsidP="06103369">
      <w:pPr>
        <w:spacing w:line="276" w:lineRule="auto"/>
        <w:jc w:val="both"/>
        <w:rPr>
          <w:rFonts w:ascii="Arial" w:eastAsia="Arial" w:hAnsi="Arial" w:cs="Arial"/>
          <w:b/>
          <w:bCs/>
          <w:u w:val="single"/>
        </w:rPr>
      </w:pPr>
    </w:p>
    <w:p w14:paraId="60A18BBC" w14:textId="40F0C536" w:rsidR="06103369" w:rsidRDefault="06103369" w:rsidP="06103369">
      <w:pPr>
        <w:spacing w:line="276" w:lineRule="auto"/>
        <w:jc w:val="both"/>
        <w:rPr>
          <w:rFonts w:ascii="Arial" w:eastAsia="Arial" w:hAnsi="Arial" w:cs="Arial"/>
        </w:rPr>
      </w:pPr>
      <w:r w:rsidRPr="06103369">
        <w:rPr>
          <w:rFonts w:ascii="Arial" w:eastAsia="Arial" w:hAnsi="Arial" w:cs="Arial"/>
        </w:rPr>
        <w:t>Club FINSECs:</w:t>
      </w:r>
    </w:p>
    <w:p w14:paraId="1B08C758" w14:textId="544CD823" w:rsidR="06103369" w:rsidRDefault="06103369" w:rsidP="06103369">
      <w:pPr>
        <w:spacing w:line="276" w:lineRule="auto"/>
        <w:jc w:val="both"/>
        <w:rPr>
          <w:rFonts w:ascii="Arial" w:eastAsia="Arial" w:hAnsi="Arial" w:cs="Arial"/>
        </w:rPr>
      </w:pPr>
    </w:p>
    <w:p w14:paraId="1FA5A045" w14:textId="689F1278" w:rsidR="00F72444" w:rsidRDefault="06103369" w:rsidP="009115B7">
      <w:pPr>
        <w:pStyle w:val="ListParagraph"/>
        <w:numPr>
          <w:ilvl w:val="0"/>
          <w:numId w:val="28"/>
        </w:numPr>
        <w:spacing w:line="276" w:lineRule="auto"/>
        <w:jc w:val="both"/>
        <w:rPr>
          <w:rFonts w:ascii="Arial" w:eastAsia="Arial" w:hAnsi="Arial" w:cs="Arial"/>
        </w:rPr>
      </w:pPr>
      <w:r w:rsidRPr="06103369">
        <w:rPr>
          <w:rFonts w:ascii="Arial" w:eastAsia="Arial" w:hAnsi="Arial" w:cs="Arial"/>
        </w:rPr>
        <w:t>Prepare Club’s SOA and submit to CBd FINSEC.</w:t>
      </w:r>
    </w:p>
    <w:p w14:paraId="7552B376" w14:textId="10DFD41B" w:rsidR="06103369" w:rsidRDefault="06103369" w:rsidP="06103369">
      <w:pPr>
        <w:spacing w:line="276" w:lineRule="auto"/>
        <w:jc w:val="both"/>
        <w:rPr>
          <w:rFonts w:ascii="Arial" w:eastAsia="Arial" w:hAnsi="Arial" w:cs="Arial"/>
        </w:rPr>
      </w:pPr>
    </w:p>
    <w:p w14:paraId="22F5CF76" w14:textId="3B931DA7" w:rsidR="00F72444" w:rsidRDefault="06103369" w:rsidP="06103369">
      <w:pPr>
        <w:spacing w:line="276" w:lineRule="auto"/>
        <w:jc w:val="both"/>
        <w:rPr>
          <w:rFonts w:ascii="Arial" w:eastAsia="Arial" w:hAnsi="Arial" w:cs="Arial"/>
        </w:rPr>
      </w:pPr>
      <w:r w:rsidRPr="06103369">
        <w:rPr>
          <w:rFonts w:ascii="Arial" w:eastAsia="Arial" w:hAnsi="Arial" w:cs="Arial"/>
        </w:rPr>
        <w:t>CBd FINSECs:</w:t>
      </w:r>
    </w:p>
    <w:p w14:paraId="7EDAD691" w14:textId="28E302F2" w:rsidR="00F72444" w:rsidRDefault="00F72444" w:rsidP="06103369">
      <w:pPr>
        <w:spacing w:line="276" w:lineRule="auto"/>
        <w:jc w:val="both"/>
        <w:rPr>
          <w:rFonts w:ascii="Arial" w:eastAsia="Arial" w:hAnsi="Arial" w:cs="Arial"/>
        </w:rPr>
      </w:pPr>
    </w:p>
    <w:p w14:paraId="1935DFCC" w14:textId="0CBBFCBC" w:rsidR="00F72444" w:rsidRDefault="06103369" w:rsidP="009115B7">
      <w:pPr>
        <w:pStyle w:val="ListParagraph"/>
        <w:numPr>
          <w:ilvl w:val="0"/>
          <w:numId w:val="27"/>
        </w:numPr>
        <w:spacing w:line="276" w:lineRule="auto"/>
        <w:jc w:val="both"/>
        <w:rPr>
          <w:rFonts w:ascii="Arial" w:eastAsia="Arial" w:hAnsi="Arial" w:cs="Arial"/>
        </w:rPr>
      </w:pPr>
      <w:r w:rsidRPr="06103369">
        <w:rPr>
          <w:rFonts w:ascii="Arial" w:eastAsia="Arial" w:hAnsi="Arial" w:cs="Arial"/>
        </w:rPr>
        <w:t xml:space="preserve">Reconcile Club’s SOA with SAP records and submit to SA FINSEC when requested. </w:t>
      </w:r>
    </w:p>
    <w:p w14:paraId="4B249B69" w14:textId="14363C0F" w:rsidR="00F72444" w:rsidRDefault="06103369" w:rsidP="009115B7">
      <w:pPr>
        <w:pStyle w:val="ListParagraph"/>
        <w:numPr>
          <w:ilvl w:val="0"/>
          <w:numId w:val="27"/>
        </w:numPr>
        <w:spacing w:line="276" w:lineRule="auto"/>
        <w:jc w:val="both"/>
        <w:rPr>
          <w:rFonts w:ascii="Arial" w:eastAsia="Arial" w:hAnsi="Arial" w:cs="Arial"/>
        </w:rPr>
      </w:pPr>
      <w:r w:rsidRPr="06103369">
        <w:rPr>
          <w:rFonts w:ascii="Arial" w:eastAsia="Arial" w:hAnsi="Arial" w:cs="Arial"/>
        </w:rPr>
        <w:t>Prepare CBd Exco’s SOA and submit to SA FINSEC.</w:t>
      </w:r>
    </w:p>
    <w:p w14:paraId="566AF82A" w14:textId="769FA706" w:rsidR="00F72444" w:rsidRDefault="00F72444" w:rsidP="06103369">
      <w:pPr>
        <w:spacing w:line="276" w:lineRule="auto"/>
        <w:jc w:val="both"/>
        <w:rPr>
          <w:rFonts w:ascii="Arial" w:eastAsia="Arial" w:hAnsi="Arial" w:cs="Arial"/>
        </w:rPr>
      </w:pPr>
    </w:p>
    <w:p w14:paraId="253E46BF" w14:textId="73F99D84" w:rsidR="00F72444" w:rsidRDefault="06103369" w:rsidP="06103369">
      <w:pPr>
        <w:spacing w:line="276" w:lineRule="auto"/>
        <w:jc w:val="both"/>
        <w:rPr>
          <w:rFonts w:ascii="Arial" w:eastAsia="Arial" w:hAnsi="Arial" w:cs="Arial"/>
        </w:rPr>
      </w:pPr>
      <w:r w:rsidRPr="06103369">
        <w:rPr>
          <w:rFonts w:ascii="Arial" w:eastAsia="Arial" w:hAnsi="Arial" w:cs="Arial"/>
        </w:rPr>
        <w:t>SA FINSECs:</w:t>
      </w:r>
    </w:p>
    <w:p w14:paraId="450DCD15" w14:textId="7546AAD7" w:rsidR="06103369" w:rsidRDefault="06103369" w:rsidP="06103369">
      <w:pPr>
        <w:spacing w:line="276" w:lineRule="auto"/>
        <w:jc w:val="both"/>
        <w:rPr>
          <w:rFonts w:ascii="Arial" w:eastAsia="Arial" w:hAnsi="Arial" w:cs="Arial"/>
        </w:rPr>
      </w:pPr>
    </w:p>
    <w:p w14:paraId="612CC86E" w14:textId="1EC5F966" w:rsidR="00F72444" w:rsidRDefault="06103369" w:rsidP="009115B7">
      <w:pPr>
        <w:pStyle w:val="ListParagraph"/>
        <w:numPr>
          <w:ilvl w:val="0"/>
          <w:numId w:val="26"/>
        </w:numPr>
        <w:spacing w:line="276" w:lineRule="auto"/>
        <w:jc w:val="both"/>
        <w:rPr>
          <w:rFonts w:ascii="Arial" w:eastAsia="Arial" w:hAnsi="Arial" w:cs="Arial"/>
        </w:rPr>
      </w:pPr>
      <w:r w:rsidRPr="06103369">
        <w:rPr>
          <w:rFonts w:ascii="Arial" w:eastAsia="Arial" w:hAnsi="Arial" w:cs="Arial"/>
        </w:rPr>
        <w:t>Compile total financial performance and report to OSL.</w:t>
      </w:r>
    </w:p>
    <w:p w14:paraId="51FC4C65" w14:textId="3C2C0EC6" w:rsidR="00F72444" w:rsidRDefault="00F72444" w:rsidP="06103369">
      <w:pPr>
        <w:spacing w:line="276" w:lineRule="auto"/>
        <w:jc w:val="both"/>
        <w:rPr>
          <w:rFonts w:ascii="Arial" w:eastAsia="Arial" w:hAnsi="Arial" w:cs="Arial"/>
        </w:rPr>
      </w:pPr>
    </w:p>
    <w:p w14:paraId="570BA664" w14:textId="2F135F09" w:rsidR="00F72444" w:rsidRDefault="00F72444" w:rsidP="06103369">
      <w:pPr>
        <w:spacing w:line="276" w:lineRule="auto"/>
        <w:jc w:val="both"/>
        <w:rPr>
          <w:rFonts w:ascii="Arial" w:eastAsia="Arial" w:hAnsi="Arial" w:cs="Arial"/>
        </w:rPr>
      </w:pPr>
    </w:p>
    <w:p w14:paraId="59FF3862" w14:textId="1CE03481" w:rsidR="00F72444" w:rsidRDefault="00F72444">
      <w:pPr>
        <w:spacing w:line="200" w:lineRule="auto"/>
        <w:rPr>
          <w:rFonts w:ascii="Times New Roman" w:eastAsia="Times New Roman" w:hAnsi="Times New Roman" w:cs="Times New Roman"/>
        </w:rPr>
      </w:pPr>
    </w:p>
    <w:p w14:paraId="2F22EA82" w14:textId="77777777" w:rsidR="00F72444" w:rsidRDefault="00F72444">
      <w:pPr>
        <w:spacing w:line="200" w:lineRule="auto"/>
        <w:rPr>
          <w:rFonts w:ascii="Times New Roman" w:eastAsia="Times New Roman" w:hAnsi="Times New Roman" w:cs="Times New Roman"/>
        </w:rPr>
        <w:sectPr w:rsidR="00F72444" w:rsidSect="001D07A0">
          <w:pgSz w:w="11900" w:h="16838"/>
          <w:pgMar w:top="735" w:right="1379" w:bottom="794" w:left="1440" w:header="0" w:footer="0" w:gutter="0"/>
          <w:cols w:space="720"/>
        </w:sectPr>
      </w:pPr>
    </w:p>
    <w:p w14:paraId="698B4E12" w14:textId="77777777" w:rsidR="00F72444" w:rsidRDefault="003D01C1">
      <w:pPr>
        <w:pStyle w:val="Heading2"/>
        <w:rPr>
          <w:rFonts w:ascii="Cambria" w:eastAsia="Cambria" w:hAnsi="Cambria" w:cs="Cambria"/>
          <w:b w:val="0"/>
          <w:color w:val="4F81BD"/>
          <w:sz w:val="26"/>
          <w:szCs w:val="26"/>
        </w:rPr>
      </w:pPr>
      <w:bookmarkStart w:id="11" w:name="bookmark=id.17dp8vu" w:colFirst="0" w:colLast="0"/>
      <w:bookmarkStart w:id="12" w:name="_Toc166065702"/>
      <w:bookmarkStart w:id="13" w:name="_Toc226407756"/>
      <w:bookmarkEnd w:id="11"/>
      <w:r>
        <w:rPr>
          <w:i w:val="0"/>
          <w:color w:val="4F81BD"/>
        </w:rPr>
        <w:lastRenderedPageBreak/>
        <w:t>3.3. Deposit of Funds</w:t>
      </w:r>
      <w:bookmarkEnd w:id="12"/>
      <w:bookmarkEnd w:id="13"/>
      <w:r>
        <w:rPr>
          <w:i w:val="0"/>
          <w:color w:val="4F81BD"/>
        </w:rPr>
        <w:t xml:space="preserve"> </w:t>
      </w:r>
    </w:p>
    <w:p w14:paraId="203F085E" w14:textId="77777777" w:rsidR="00F72444" w:rsidRDefault="00F72444">
      <w:pPr>
        <w:spacing w:line="400" w:lineRule="auto"/>
        <w:rPr>
          <w:rFonts w:ascii="Times New Roman" w:eastAsia="Times New Roman" w:hAnsi="Times New Roman" w:cs="Times New Roman"/>
        </w:rPr>
      </w:pPr>
    </w:p>
    <w:p w14:paraId="2D30D358" w14:textId="77777777" w:rsidR="00F72444" w:rsidRDefault="06103369" w:rsidP="06103369">
      <w:pPr>
        <w:spacing w:line="276" w:lineRule="auto"/>
        <w:ind w:left="20"/>
        <w:jc w:val="both"/>
        <w:rPr>
          <w:rFonts w:ascii="Arial" w:eastAsia="Arial" w:hAnsi="Arial" w:cs="Arial"/>
        </w:rPr>
      </w:pPr>
      <w:r w:rsidRPr="06103369">
        <w:rPr>
          <w:rFonts w:ascii="Arial" w:eastAsia="Arial" w:hAnsi="Arial" w:cs="Arial"/>
        </w:rPr>
        <w:t>All collections must be deposited with Office of Finance (OFIN) by 8pm on the same day of collection as per the SOP for Cashless Collection and Deposit.</w:t>
      </w:r>
    </w:p>
    <w:p w14:paraId="45289E9A" w14:textId="77777777" w:rsidR="00F72444" w:rsidRDefault="00F72444" w:rsidP="06103369">
      <w:pPr>
        <w:spacing w:line="276" w:lineRule="auto"/>
        <w:jc w:val="both"/>
        <w:rPr>
          <w:rFonts w:ascii="Arial" w:eastAsia="Arial" w:hAnsi="Arial" w:cs="Arial"/>
        </w:rPr>
      </w:pPr>
    </w:p>
    <w:p w14:paraId="4259464C" w14:textId="77777777" w:rsidR="00F72444" w:rsidRDefault="06103369" w:rsidP="06103369">
      <w:pPr>
        <w:spacing w:line="276" w:lineRule="auto"/>
        <w:ind w:left="20" w:right="620"/>
        <w:jc w:val="both"/>
        <w:rPr>
          <w:rFonts w:ascii="Arial" w:eastAsia="Arial" w:hAnsi="Arial" w:cs="Arial"/>
        </w:rPr>
      </w:pPr>
      <w:r w:rsidRPr="06103369">
        <w:rPr>
          <w:rFonts w:ascii="Arial" w:eastAsia="Arial" w:hAnsi="Arial" w:cs="Arial"/>
        </w:rPr>
        <w:t>All sponsorships and donations must have a letter indicating the benefits, if any, conferred upon the sponsor and donor.</w:t>
      </w:r>
    </w:p>
    <w:p w14:paraId="75EAAEF8" w14:textId="77777777" w:rsidR="00F72444" w:rsidRDefault="00F72444" w:rsidP="06103369">
      <w:pPr>
        <w:spacing w:line="276" w:lineRule="auto"/>
        <w:jc w:val="both"/>
        <w:rPr>
          <w:rFonts w:ascii="Arial" w:eastAsia="Arial" w:hAnsi="Arial" w:cs="Arial"/>
        </w:rPr>
      </w:pPr>
    </w:p>
    <w:p w14:paraId="4747465F" w14:textId="77777777" w:rsidR="00F72444" w:rsidRDefault="06103369" w:rsidP="06103369">
      <w:pPr>
        <w:spacing w:line="276" w:lineRule="auto"/>
        <w:ind w:left="20"/>
        <w:jc w:val="both"/>
        <w:rPr>
          <w:rFonts w:ascii="Arial" w:eastAsia="Arial" w:hAnsi="Arial" w:cs="Arial"/>
          <w:b/>
          <w:bCs/>
          <w:u w:val="single"/>
        </w:rPr>
      </w:pPr>
      <w:r w:rsidRPr="06103369">
        <w:rPr>
          <w:rFonts w:ascii="Arial" w:eastAsia="Arial" w:hAnsi="Arial" w:cs="Arial"/>
          <w:b/>
          <w:bCs/>
          <w:u w:val="single"/>
        </w:rPr>
        <w:t>Modes of Deposit</w:t>
      </w:r>
    </w:p>
    <w:p w14:paraId="1463821B" w14:textId="77777777" w:rsidR="00F72444" w:rsidRDefault="00F72444" w:rsidP="06103369">
      <w:pPr>
        <w:spacing w:line="276" w:lineRule="auto"/>
        <w:jc w:val="both"/>
        <w:rPr>
          <w:rFonts w:ascii="Arial" w:eastAsia="Arial" w:hAnsi="Arial" w:cs="Arial"/>
        </w:rPr>
      </w:pPr>
    </w:p>
    <w:p w14:paraId="0EF0CAA0" w14:textId="5C9082DC" w:rsidR="06103369" w:rsidRDefault="06103369" w:rsidP="009115B7">
      <w:pPr>
        <w:numPr>
          <w:ilvl w:val="0"/>
          <w:numId w:val="34"/>
        </w:numPr>
        <w:tabs>
          <w:tab w:val="left" w:pos="740"/>
        </w:tabs>
        <w:spacing w:line="276" w:lineRule="auto"/>
        <w:ind w:left="740" w:hanging="370"/>
        <w:jc w:val="both"/>
        <w:rPr>
          <w:rFonts w:ascii="Arial" w:eastAsia="Arial" w:hAnsi="Arial" w:cs="Arial"/>
        </w:rPr>
      </w:pPr>
      <w:r w:rsidRPr="06103369">
        <w:rPr>
          <w:rFonts w:ascii="Arial" w:eastAsia="Arial" w:hAnsi="Arial" w:cs="Arial"/>
        </w:rPr>
        <w:t>Cheques</w:t>
      </w:r>
    </w:p>
    <w:p w14:paraId="313A551B" w14:textId="5403FD13" w:rsidR="00F72444" w:rsidRDefault="06103369" w:rsidP="009115B7">
      <w:pPr>
        <w:numPr>
          <w:ilvl w:val="1"/>
          <w:numId w:val="34"/>
        </w:numPr>
        <w:tabs>
          <w:tab w:val="left" w:pos="1460"/>
        </w:tabs>
        <w:spacing w:line="276" w:lineRule="auto"/>
        <w:ind w:left="1460" w:hanging="370"/>
        <w:jc w:val="both"/>
        <w:rPr>
          <w:rFonts w:ascii="Arial" w:eastAsia="Arial" w:hAnsi="Arial" w:cs="Arial"/>
        </w:rPr>
      </w:pPr>
      <w:r w:rsidRPr="06103369">
        <w:rPr>
          <w:rFonts w:ascii="Arial" w:eastAsia="Arial" w:hAnsi="Arial" w:cs="Arial"/>
        </w:rPr>
        <w:t>Cheques are to be made in favor of “SMU” or “Singapore Management University”</w:t>
      </w:r>
    </w:p>
    <w:p w14:paraId="25DFBD22" w14:textId="77777777" w:rsidR="00F72444" w:rsidRDefault="06103369" w:rsidP="009115B7">
      <w:pPr>
        <w:numPr>
          <w:ilvl w:val="1"/>
          <w:numId w:val="34"/>
        </w:numPr>
        <w:tabs>
          <w:tab w:val="left" w:pos="1460"/>
        </w:tabs>
        <w:spacing w:line="276" w:lineRule="auto"/>
        <w:ind w:left="1460" w:hanging="370"/>
        <w:jc w:val="both"/>
        <w:rPr>
          <w:rFonts w:ascii="Arial" w:eastAsia="Arial" w:hAnsi="Arial" w:cs="Arial"/>
        </w:rPr>
      </w:pPr>
      <w:r w:rsidRPr="06103369">
        <w:rPr>
          <w:rFonts w:ascii="Arial" w:eastAsia="Arial" w:hAnsi="Arial" w:cs="Arial"/>
        </w:rPr>
        <w:t>Indicate at the back of the cheque the name and club code of the intended recipient club/CBD.</w:t>
      </w:r>
    </w:p>
    <w:p w14:paraId="649B12D7" w14:textId="7FC68CA1" w:rsidR="06103369" w:rsidRDefault="06103369" w:rsidP="06103369">
      <w:pPr>
        <w:tabs>
          <w:tab w:val="left" w:pos="1460"/>
        </w:tabs>
        <w:spacing w:line="276" w:lineRule="auto"/>
        <w:jc w:val="both"/>
        <w:rPr>
          <w:rFonts w:ascii="Arial" w:eastAsia="Arial" w:hAnsi="Arial" w:cs="Arial"/>
        </w:rPr>
      </w:pPr>
    </w:p>
    <w:p w14:paraId="13679067" w14:textId="77777777" w:rsidR="00F72444" w:rsidRDefault="06103369" w:rsidP="009115B7">
      <w:pPr>
        <w:numPr>
          <w:ilvl w:val="0"/>
          <w:numId w:val="34"/>
        </w:numPr>
        <w:tabs>
          <w:tab w:val="left" w:pos="740"/>
        </w:tabs>
        <w:spacing w:line="276" w:lineRule="auto"/>
        <w:ind w:left="740" w:hanging="370"/>
        <w:jc w:val="both"/>
        <w:rPr>
          <w:rFonts w:ascii="Arial" w:eastAsia="Arial" w:hAnsi="Arial" w:cs="Arial"/>
        </w:rPr>
      </w:pPr>
      <w:r w:rsidRPr="06103369">
        <w:rPr>
          <w:rFonts w:ascii="Arial" w:eastAsia="Arial" w:hAnsi="Arial" w:cs="Arial"/>
        </w:rPr>
        <w:t>Cash (in accordance with OSL policy – to check with relevant CCA CBd fin sec/OSL staff)</w:t>
      </w:r>
    </w:p>
    <w:p w14:paraId="7F86743B" w14:textId="4359777D" w:rsidR="06103369" w:rsidRDefault="06103369" w:rsidP="06103369">
      <w:pPr>
        <w:tabs>
          <w:tab w:val="left" w:pos="740"/>
        </w:tabs>
        <w:spacing w:line="276" w:lineRule="auto"/>
        <w:jc w:val="both"/>
        <w:rPr>
          <w:rFonts w:ascii="Arial" w:eastAsia="Arial" w:hAnsi="Arial" w:cs="Arial"/>
        </w:rPr>
      </w:pPr>
    </w:p>
    <w:p w14:paraId="071B8B19" w14:textId="77777777" w:rsidR="00F72444" w:rsidRDefault="06103369" w:rsidP="009115B7">
      <w:pPr>
        <w:numPr>
          <w:ilvl w:val="0"/>
          <w:numId w:val="34"/>
        </w:numPr>
        <w:tabs>
          <w:tab w:val="left" w:pos="740"/>
        </w:tabs>
        <w:spacing w:line="276" w:lineRule="auto"/>
        <w:ind w:left="740" w:hanging="370"/>
        <w:jc w:val="both"/>
        <w:rPr>
          <w:rFonts w:ascii="Arial" w:eastAsia="Arial" w:hAnsi="Arial" w:cs="Arial"/>
        </w:rPr>
      </w:pPr>
      <w:r w:rsidRPr="06103369">
        <w:rPr>
          <w:rFonts w:ascii="Arial" w:eastAsia="Arial" w:hAnsi="Arial" w:cs="Arial"/>
        </w:rPr>
        <w:t>Bank Transfer (to refer to SOP for Cashless Collection and Deposit)</w:t>
      </w:r>
    </w:p>
    <w:p w14:paraId="46B40317" w14:textId="77777777" w:rsidR="00F72444" w:rsidRDefault="00F72444" w:rsidP="06103369">
      <w:pPr>
        <w:spacing w:line="276" w:lineRule="auto"/>
        <w:jc w:val="both"/>
        <w:rPr>
          <w:rFonts w:ascii="Arial" w:eastAsia="Arial" w:hAnsi="Arial" w:cs="Arial"/>
        </w:rPr>
      </w:pPr>
    </w:p>
    <w:p w14:paraId="02E76E5D" w14:textId="77777777" w:rsidR="00F72444" w:rsidRDefault="06103369" w:rsidP="06103369">
      <w:pPr>
        <w:spacing w:line="276" w:lineRule="auto"/>
        <w:ind w:left="20"/>
        <w:jc w:val="both"/>
        <w:rPr>
          <w:rFonts w:ascii="Arial" w:eastAsia="Arial" w:hAnsi="Arial" w:cs="Arial"/>
          <w:b/>
          <w:bCs/>
          <w:u w:val="single"/>
        </w:rPr>
      </w:pPr>
      <w:r w:rsidRPr="06103369">
        <w:rPr>
          <w:rFonts w:ascii="Arial" w:eastAsia="Arial" w:hAnsi="Arial" w:cs="Arial"/>
          <w:b/>
          <w:bCs/>
          <w:u w:val="single"/>
        </w:rPr>
        <w:t>GST Deductions</w:t>
      </w:r>
    </w:p>
    <w:p w14:paraId="03819392" w14:textId="77777777" w:rsidR="00F72444" w:rsidRDefault="00F72444" w:rsidP="06103369">
      <w:pPr>
        <w:spacing w:line="276" w:lineRule="auto"/>
        <w:jc w:val="both"/>
        <w:rPr>
          <w:rFonts w:ascii="Arial" w:eastAsia="Arial" w:hAnsi="Arial" w:cs="Arial"/>
        </w:rPr>
      </w:pPr>
    </w:p>
    <w:p w14:paraId="2FD200C9" w14:textId="00F2F1EE" w:rsidR="00F72444" w:rsidRDefault="06103369" w:rsidP="009115B7">
      <w:pPr>
        <w:numPr>
          <w:ilvl w:val="0"/>
          <w:numId w:val="37"/>
        </w:numPr>
        <w:tabs>
          <w:tab w:val="left" w:pos="740"/>
        </w:tabs>
        <w:spacing w:line="276" w:lineRule="auto"/>
        <w:ind w:left="740" w:hanging="370"/>
        <w:jc w:val="both"/>
        <w:rPr>
          <w:rFonts w:ascii="Arial" w:eastAsia="Arial" w:hAnsi="Arial" w:cs="Arial"/>
        </w:rPr>
      </w:pPr>
      <w:r w:rsidRPr="06103369">
        <w:rPr>
          <w:rFonts w:ascii="Arial" w:eastAsia="Arial" w:hAnsi="Arial" w:cs="Arial"/>
        </w:rPr>
        <w:t>All Income/Sponsorships are subjected to GST deductions.</w:t>
      </w:r>
    </w:p>
    <w:p w14:paraId="6E196195" w14:textId="750EF6D4" w:rsidR="06103369" w:rsidRDefault="06103369" w:rsidP="06103369">
      <w:pPr>
        <w:tabs>
          <w:tab w:val="left" w:pos="740"/>
        </w:tabs>
        <w:spacing w:line="276" w:lineRule="auto"/>
        <w:jc w:val="both"/>
        <w:rPr>
          <w:rFonts w:ascii="Arial" w:eastAsia="Arial" w:hAnsi="Arial" w:cs="Arial"/>
        </w:rPr>
      </w:pPr>
    </w:p>
    <w:p w14:paraId="2674DED3" w14:textId="77777777" w:rsidR="00F72444" w:rsidRDefault="06103369" w:rsidP="009115B7">
      <w:pPr>
        <w:numPr>
          <w:ilvl w:val="0"/>
          <w:numId w:val="37"/>
        </w:numPr>
        <w:tabs>
          <w:tab w:val="left" w:pos="740"/>
        </w:tabs>
        <w:spacing w:line="276" w:lineRule="auto"/>
        <w:ind w:left="740" w:hanging="370"/>
        <w:jc w:val="both"/>
        <w:rPr>
          <w:rFonts w:ascii="Arial" w:eastAsia="Arial" w:hAnsi="Arial" w:cs="Arial"/>
        </w:rPr>
      </w:pPr>
      <w:r w:rsidRPr="06103369">
        <w:rPr>
          <w:rFonts w:ascii="Arial" w:eastAsia="Arial" w:hAnsi="Arial" w:cs="Arial"/>
        </w:rPr>
        <w:t>Donations are not subjected to GST deductions.</w:t>
      </w:r>
    </w:p>
    <w:p w14:paraId="7C3F6CE3" w14:textId="5157760A" w:rsidR="00F72444" w:rsidRDefault="00F72444" w:rsidP="06103369">
      <w:pPr>
        <w:tabs>
          <w:tab w:val="left" w:pos="740"/>
        </w:tabs>
        <w:spacing w:line="276" w:lineRule="auto"/>
        <w:jc w:val="both"/>
        <w:rPr>
          <w:rFonts w:ascii="Arial" w:eastAsia="Arial" w:hAnsi="Arial" w:cs="Arial"/>
        </w:rPr>
      </w:pPr>
    </w:p>
    <w:p w14:paraId="202830D5" w14:textId="5504FFA7" w:rsidR="00F72444" w:rsidRDefault="06103369" w:rsidP="009115B7">
      <w:pPr>
        <w:numPr>
          <w:ilvl w:val="0"/>
          <w:numId w:val="37"/>
        </w:numPr>
        <w:tabs>
          <w:tab w:val="left" w:pos="740"/>
        </w:tabs>
        <w:spacing w:line="276" w:lineRule="auto"/>
        <w:ind w:left="740" w:hanging="370"/>
        <w:jc w:val="both"/>
        <w:rPr>
          <w:rFonts w:ascii="Arial" w:eastAsia="Arial" w:hAnsi="Arial" w:cs="Arial"/>
        </w:rPr>
      </w:pPr>
      <w:r w:rsidRPr="06103369">
        <w:rPr>
          <w:rFonts w:ascii="Arial" w:eastAsia="Arial" w:hAnsi="Arial" w:cs="Arial"/>
        </w:rPr>
        <w:t>The final amount credited after GST deductions is calculated as follows:</w:t>
      </w:r>
      <w:r w:rsidR="00F72444">
        <w:br/>
      </w:r>
      <w:r w:rsidR="00F72444">
        <w:tab/>
      </w:r>
      <w:r w:rsidR="00F72444">
        <w:tab/>
      </w:r>
    </w:p>
    <w:p w14:paraId="2C1F197A" w14:textId="26EF688D" w:rsidR="00F72444" w:rsidRDefault="06103369" w:rsidP="06103369">
      <w:pPr>
        <w:tabs>
          <w:tab w:val="left" w:pos="740"/>
        </w:tabs>
        <w:spacing w:line="276" w:lineRule="auto"/>
        <w:ind w:left="1440"/>
        <w:jc w:val="both"/>
        <w:rPr>
          <w:rFonts w:ascii="Arial" w:eastAsia="Arial" w:hAnsi="Arial" w:cs="Arial"/>
          <w:b/>
          <w:bCs/>
        </w:rPr>
      </w:pPr>
      <w:r w:rsidRPr="06103369">
        <w:rPr>
          <w:rFonts w:ascii="Arial" w:eastAsia="Arial" w:hAnsi="Arial" w:cs="Arial"/>
          <w:b/>
          <w:bCs/>
        </w:rPr>
        <w:t>Amount credited to club= Amount deposited *100/10</w:t>
      </w:r>
      <w:r w:rsidR="00CF0C0B">
        <w:rPr>
          <w:rFonts w:ascii="Arial" w:eastAsia="Arial" w:hAnsi="Arial" w:cs="Arial"/>
          <w:b/>
          <w:bCs/>
        </w:rPr>
        <w:t>9</w:t>
      </w:r>
    </w:p>
    <w:p w14:paraId="6DC0EFC0" w14:textId="1CC1644B" w:rsidR="06103369" w:rsidRDefault="06103369" w:rsidP="06103369">
      <w:pPr>
        <w:tabs>
          <w:tab w:val="left" w:pos="740"/>
        </w:tabs>
        <w:spacing w:line="276" w:lineRule="auto"/>
        <w:jc w:val="both"/>
        <w:rPr>
          <w:rFonts w:ascii="Arial" w:eastAsia="Arial" w:hAnsi="Arial" w:cs="Arial"/>
        </w:rPr>
      </w:pPr>
    </w:p>
    <w:p w14:paraId="40211584" w14:textId="77777777" w:rsidR="00F72444" w:rsidRDefault="06103369" w:rsidP="009115B7">
      <w:pPr>
        <w:numPr>
          <w:ilvl w:val="0"/>
          <w:numId w:val="37"/>
        </w:numPr>
        <w:tabs>
          <w:tab w:val="left" w:pos="740"/>
        </w:tabs>
        <w:spacing w:line="276" w:lineRule="auto"/>
        <w:ind w:left="740" w:hanging="370"/>
        <w:jc w:val="both"/>
        <w:rPr>
          <w:rFonts w:ascii="Arial" w:eastAsia="Arial" w:hAnsi="Arial" w:cs="Arial"/>
        </w:rPr>
      </w:pPr>
      <w:r w:rsidRPr="06103369">
        <w:rPr>
          <w:rFonts w:ascii="Arial" w:eastAsia="Arial" w:hAnsi="Arial" w:cs="Arial"/>
        </w:rPr>
        <w:t xml:space="preserve">Refer to the </w:t>
      </w:r>
      <w:r w:rsidRPr="06103369">
        <w:rPr>
          <w:rFonts w:ascii="Arial" w:eastAsia="Arial" w:hAnsi="Arial" w:cs="Arial"/>
          <w:color w:val="0000FF"/>
          <w:u w:val="single"/>
        </w:rPr>
        <w:t>IRAS guidelines</w:t>
      </w:r>
      <w:r w:rsidRPr="06103369">
        <w:rPr>
          <w:rFonts w:ascii="Arial" w:eastAsia="Arial" w:hAnsi="Arial" w:cs="Arial"/>
        </w:rPr>
        <w:t xml:space="preserve"> for more information regarding donations and sponsorships.</w:t>
      </w:r>
    </w:p>
    <w:p w14:paraId="50434BA2" w14:textId="77777777" w:rsidR="00F72444" w:rsidRDefault="00F72444" w:rsidP="06103369">
      <w:pPr>
        <w:spacing w:line="276" w:lineRule="auto"/>
        <w:jc w:val="both"/>
        <w:rPr>
          <w:rFonts w:ascii="Arial" w:eastAsia="Arial" w:hAnsi="Arial" w:cs="Arial"/>
        </w:rPr>
      </w:pPr>
    </w:p>
    <w:p w14:paraId="40B96828" w14:textId="77777777" w:rsidR="00F72444" w:rsidRDefault="06103369" w:rsidP="06103369">
      <w:pPr>
        <w:spacing w:line="276" w:lineRule="auto"/>
        <w:ind w:left="20"/>
        <w:jc w:val="both"/>
        <w:rPr>
          <w:rFonts w:ascii="Arial" w:eastAsia="Arial" w:hAnsi="Arial" w:cs="Arial"/>
          <w:b/>
          <w:bCs/>
          <w:u w:val="single"/>
        </w:rPr>
      </w:pPr>
      <w:r w:rsidRPr="06103369">
        <w:rPr>
          <w:rFonts w:ascii="Arial" w:eastAsia="Arial" w:hAnsi="Arial" w:cs="Arial"/>
          <w:b/>
          <w:bCs/>
          <w:u w:val="single"/>
        </w:rPr>
        <w:t>Donations</w:t>
      </w:r>
    </w:p>
    <w:p w14:paraId="23DDAC5C" w14:textId="77777777" w:rsidR="00F72444" w:rsidRDefault="00F72444" w:rsidP="06103369">
      <w:pPr>
        <w:spacing w:line="276" w:lineRule="auto"/>
        <w:jc w:val="both"/>
        <w:rPr>
          <w:rFonts w:ascii="Arial" w:eastAsia="Arial" w:hAnsi="Arial" w:cs="Arial"/>
        </w:rPr>
      </w:pPr>
    </w:p>
    <w:p w14:paraId="0A2A197F" w14:textId="77777777" w:rsidR="00F72444" w:rsidRDefault="06103369" w:rsidP="009115B7">
      <w:pPr>
        <w:numPr>
          <w:ilvl w:val="0"/>
          <w:numId w:val="38"/>
        </w:numPr>
        <w:tabs>
          <w:tab w:val="left" w:pos="740"/>
        </w:tabs>
        <w:spacing w:line="276" w:lineRule="auto"/>
        <w:ind w:left="740" w:hanging="370"/>
        <w:jc w:val="both"/>
        <w:rPr>
          <w:rFonts w:ascii="Arial" w:eastAsia="Arial" w:hAnsi="Arial" w:cs="Arial"/>
        </w:rPr>
      </w:pPr>
      <w:r w:rsidRPr="06103369">
        <w:rPr>
          <w:rFonts w:ascii="Arial" w:eastAsia="Arial" w:hAnsi="Arial" w:cs="Arial"/>
          <w:b/>
          <w:bCs/>
        </w:rPr>
        <w:t xml:space="preserve">All donations are to be addressed to </w:t>
      </w:r>
      <w:r w:rsidRPr="06103369">
        <w:rPr>
          <w:rFonts w:ascii="Arial" w:eastAsia="Arial" w:hAnsi="Arial" w:cs="Arial"/>
          <w:b/>
          <w:bCs/>
          <w:u w:val="single"/>
        </w:rPr>
        <w:t>OFIN</w:t>
      </w:r>
    </w:p>
    <w:p w14:paraId="0C20C8F9" w14:textId="77777777" w:rsidR="00F72444" w:rsidRDefault="00F72444" w:rsidP="06103369">
      <w:pPr>
        <w:spacing w:line="276" w:lineRule="auto"/>
        <w:jc w:val="both"/>
        <w:rPr>
          <w:rFonts w:ascii="Arial" w:eastAsia="Arial" w:hAnsi="Arial" w:cs="Arial"/>
        </w:rPr>
      </w:pPr>
    </w:p>
    <w:p w14:paraId="60CAB5E6" w14:textId="77777777" w:rsidR="00F72444" w:rsidRDefault="06103369" w:rsidP="009115B7">
      <w:pPr>
        <w:numPr>
          <w:ilvl w:val="0"/>
          <w:numId w:val="38"/>
        </w:numPr>
        <w:tabs>
          <w:tab w:val="left" w:pos="740"/>
        </w:tabs>
        <w:spacing w:line="276" w:lineRule="auto"/>
        <w:ind w:left="740" w:hanging="370"/>
        <w:jc w:val="both"/>
        <w:rPr>
          <w:rFonts w:ascii="Arial" w:eastAsia="Arial" w:hAnsi="Arial" w:cs="Arial"/>
        </w:rPr>
      </w:pPr>
      <w:r w:rsidRPr="06103369">
        <w:rPr>
          <w:rFonts w:ascii="Arial" w:eastAsia="Arial" w:hAnsi="Arial" w:cs="Arial"/>
        </w:rPr>
        <w:t>Donation, through cheques, are to be made in favor of “SMU Term-Fund”. There is tax deduction for donor and there is not GST deductions</w:t>
      </w:r>
    </w:p>
    <w:p w14:paraId="5BB1104B" w14:textId="77777777" w:rsidR="00F72444" w:rsidRDefault="00F72444" w:rsidP="06103369">
      <w:pPr>
        <w:spacing w:line="276" w:lineRule="auto"/>
        <w:jc w:val="both"/>
        <w:rPr>
          <w:rFonts w:ascii="Arial" w:eastAsia="Arial" w:hAnsi="Arial" w:cs="Arial"/>
        </w:rPr>
      </w:pPr>
    </w:p>
    <w:p w14:paraId="32CB01FC" w14:textId="77777777" w:rsidR="00F72444" w:rsidRDefault="06103369" w:rsidP="009115B7">
      <w:pPr>
        <w:numPr>
          <w:ilvl w:val="0"/>
          <w:numId w:val="38"/>
        </w:numPr>
        <w:tabs>
          <w:tab w:val="left" w:pos="740"/>
        </w:tabs>
        <w:spacing w:line="276" w:lineRule="auto"/>
        <w:ind w:left="740" w:hanging="370"/>
        <w:jc w:val="both"/>
        <w:rPr>
          <w:rFonts w:ascii="Arial" w:eastAsia="Arial" w:hAnsi="Arial" w:cs="Arial"/>
        </w:rPr>
      </w:pPr>
      <w:r w:rsidRPr="06103369">
        <w:rPr>
          <w:rFonts w:ascii="Arial" w:eastAsia="Arial" w:hAnsi="Arial" w:cs="Arial"/>
        </w:rPr>
        <w:t>Indicate at the back of the cheque the name of the intended recipient club/CBd.</w:t>
      </w:r>
    </w:p>
    <w:p w14:paraId="3117FA3D" w14:textId="77777777" w:rsidR="00F72444" w:rsidRDefault="00F72444" w:rsidP="06103369">
      <w:pPr>
        <w:spacing w:line="276" w:lineRule="auto"/>
        <w:jc w:val="both"/>
        <w:rPr>
          <w:rFonts w:ascii="Arial" w:eastAsia="Arial" w:hAnsi="Arial" w:cs="Arial"/>
        </w:rPr>
      </w:pPr>
    </w:p>
    <w:p w14:paraId="7FE7B9E4" w14:textId="520173DF" w:rsidR="00F72444" w:rsidRDefault="06103369" w:rsidP="06103369">
      <w:pPr>
        <w:spacing w:line="276" w:lineRule="auto"/>
        <w:ind w:left="20" w:right="720"/>
        <w:jc w:val="both"/>
        <w:rPr>
          <w:rFonts w:ascii="Arial" w:eastAsia="Arial" w:hAnsi="Arial" w:cs="Arial"/>
          <w:b/>
          <w:bCs/>
        </w:rPr>
        <w:sectPr w:rsidR="00F72444" w:rsidSect="001D07A0">
          <w:pgSz w:w="11900" w:h="16838"/>
          <w:pgMar w:top="735" w:right="1379" w:bottom="426" w:left="1440" w:header="0" w:footer="0" w:gutter="0"/>
          <w:cols w:space="720"/>
        </w:sectPr>
      </w:pPr>
      <w:r w:rsidRPr="06103369">
        <w:rPr>
          <w:rFonts w:ascii="Arial" w:eastAsia="Arial" w:hAnsi="Arial" w:cs="Arial"/>
          <w:b/>
          <w:bCs/>
        </w:rPr>
        <w:t>Note: For the SA FINSEC, any deposit would have to be noted by the OSL CBd Manager In-Charge</w:t>
      </w:r>
    </w:p>
    <w:p w14:paraId="77D367D2" w14:textId="77777777" w:rsidR="00F72444" w:rsidRDefault="00F72444">
      <w:pPr>
        <w:ind w:right="20"/>
        <w:rPr>
          <w:sz w:val="21"/>
          <w:szCs w:val="21"/>
        </w:rPr>
        <w:sectPr w:rsidR="00F72444" w:rsidSect="001D07A0">
          <w:type w:val="continuous"/>
          <w:pgSz w:w="11900" w:h="16838"/>
          <w:pgMar w:top="735" w:right="1379" w:bottom="426" w:left="1440" w:header="0" w:footer="0" w:gutter="0"/>
          <w:cols w:space="720"/>
        </w:sectPr>
      </w:pPr>
    </w:p>
    <w:p w14:paraId="0442D735" w14:textId="0992E486" w:rsidR="00F72444" w:rsidRDefault="06103369">
      <w:pPr>
        <w:pStyle w:val="Heading2"/>
        <w:rPr>
          <w:b w:val="0"/>
          <w:bCs w:val="0"/>
          <w:color w:val="4F81BD"/>
          <w:sz w:val="26"/>
          <w:szCs w:val="26"/>
        </w:rPr>
      </w:pPr>
      <w:bookmarkStart w:id="14" w:name="bookmark=id.26in1rg"/>
      <w:bookmarkStart w:id="15" w:name="bookmark=id.lnxbz9"/>
      <w:bookmarkStart w:id="16" w:name="_Toc166065703"/>
      <w:bookmarkStart w:id="17" w:name="_Toc226407757"/>
      <w:bookmarkEnd w:id="14"/>
      <w:bookmarkEnd w:id="15"/>
      <w:r w:rsidRPr="06103369">
        <w:rPr>
          <w:i w:val="0"/>
          <w:iCs w:val="0"/>
          <w:color w:val="4F81BD"/>
        </w:rPr>
        <w:lastRenderedPageBreak/>
        <w:t>3.4. Purchasing (Annex E, E2, E3, E4)</w:t>
      </w:r>
      <w:bookmarkEnd w:id="16"/>
      <w:bookmarkEnd w:id="17"/>
    </w:p>
    <w:p w14:paraId="1346BFBC" w14:textId="77777777" w:rsidR="00F72444" w:rsidRDefault="00F72444" w:rsidP="06103369">
      <w:pPr>
        <w:spacing w:line="276" w:lineRule="auto"/>
        <w:ind w:left="20" w:right="100"/>
        <w:jc w:val="both"/>
        <w:rPr>
          <w:rFonts w:ascii="Arial" w:eastAsia="Arial" w:hAnsi="Arial" w:cs="Arial"/>
        </w:rPr>
      </w:pPr>
    </w:p>
    <w:p w14:paraId="1C363A9C" w14:textId="77777777" w:rsidR="00F72444" w:rsidRDefault="06103369" w:rsidP="06103369">
      <w:pPr>
        <w:spacing w:line="276" w:lineRule="auto"/>
        <w:ind w:right="100"/>
        <w:jc w:val="both"/>
        <w:rPr>
          <w:rFonts w:ascii="Arial" w:eastAsia="Arial" w:hAnsi="Arial" w:cs="Arial"/>
          <w:b/>
          <w:bCs/>
          <w:u w:val="single"/>
        </w:rPr>
      </w:pPr>
      <w:r w:rsidRPr="06103369">
        <w:rPr>
          <w:rFonts w:ascii="Arial" w:eastAsia="Arial" w:hAnsi="Arial" w:cs="Arial"/>
          <w:b/>
          <w:bCs/>
          <w:u w:val="single"/>
        </w:rPr>
        <w:t xml:space="preserve">Small Value Purchase </w:t>
      </w:r>
    </w:p>
    <w:p w14:paraId="27E0D805" w14:textId="44CF88DA" w:rsidR="00F72444" w:rsidRDefault="06103369" w:rsidP="009115B7">
      <w:pPr>
        <w:pStyle w:val="ListParagraph"/>
        <w:numPr>
          <w:ilvl w:val="0"/>
          <w:numId w:val="25"/>
        </w:numPr>
        <w:spacing w:line="276" w:lineRule="auto"/>
        <w:ind w:right="100"/>
        <w:jc w:val="both"/>
        <w:rPr>
          <w:rFonts w:ascii="Arial" w:eastAsia="Arial" w:hAnsi="Arial" w:cs="Arial"/>
        </w:rPr>
      </w:pPr>
      <w:r w:rsidRPr="06103369">
        <w:rPr>
          <w:rFonts w:ascii="Arial" w:eastAsia="Arial" w:hAnsi="Arial" w:cs="Arial"/>
        </w:rPr>
        <w:t xml:space="preserve">Single expenditure that is &lt; S$1,000 (i.e. Buying numerous or single quantity of the same item whose total cost is less than SS$1,000). </w:t>
      </w:r>
    </w:p>
    <w:p w14:paraId="02E9259B" w14:textId="2C658AF2" w:rsidR="00F72444" w:rsidRDefault="06103369" w:rsidP="009115B7">
      <w:pPr>
        <w:pStyle w:val="ListParagraph"/>
        <w:numPr>
          <w:ilvl w:val="0"/>
          <w:numId w:val="25"/>
        </w:numPr>
        <w:spacing w:line="276" w:lineRule="auto"/>
        <w:ind w:right="100"/>
        <w:jc w:val="both"/>
        <w:rPr>
          <w:rFonts w:ascii="Arial" w:eastAsia="Arial" w:hAnsi="Arial" w:cs="Arial"/>
        </w:rPr>
      </w:pPr>
      <w:r w:rsidRPr="06103369">
        <w:rPr>
          <w:rFonts w:ascii="Arial" w:eastAsia="Arial" w:hAnsi="Arial" w:cs="Arial"/>
        </w:rPr>
        <w:t xml:space="preserve">Purchases can be made off-the-shelf without the need to obtain quotations and raising of purchase orders (PO). </w:t>
      </w:r>
    </w:p>
    <w:p w14:paraId="76C2C91F" w14:textId="559757FE" w:rsidR="00F72444" w:rsidRDefault="06103369" w:rsidP="009115B7">
      <w:pPr>
        <w:pStyle w:val="ListParagraph"/>
        <w:numPr>
          <w:ilvl w:val="0"/>
          <w:numId w:val="25"/>
        </w:numPr>
        <w:spacing w:line="276" w:lineRule="auto"/>
        <w:ind w:right="100"/>
        <w:jc w:val="both"/>
        <w:rPr>
          <w:rFonts w:ascii="Arial" w:eastAsia="Arial" w:hAnsi="Arial" w:cs="Arial"/>
        </w:rPr>
      </w:pPr>
      <w:r w:rsidRPr="06103369">
        <w:rPr>
          <w:rFonts w:ascii="Arial" w:eastAsia="Arial" w:hAnsi="Arial" w:cs="Arial"/>
        </w:rPr>
        <w:t xml:space="preserve">Clubs/CBds are encouraged to obtain quotations so that the purchase being made is at the best (lowest available price). </w:t>
      </w:r>
    </w:p>
    <w:p w14:paraId="29AAB182" w14:textId="77777777" w:rsidR="00F72444" w:rsidRDefault="00F72444" w:rsidP="06103369">
      <w:pPr>
        <w:spacing w:line="276" w:lineRule="auto"/>
        <w:ind w:left="20" w:right="100"/>
        <w:jc w:val="both"/>
        <w:rPr>
          <w:rFonts w:ascii="Arial" w:eastAsia="Arial" w:hAnsi="Arial" w:cs="Arial"/>
        </w:rPr>
      </w:pPr>
    </w:p>
    <w:p w14:paraId="14689CD3" w14:textId="77777777" w:rsidR="00F72444" w:rsidRDefault="06103369" w:rsidP="06103369">
      <w:pPr>
        <w:spacing w:line="276" w:lineRule="auto"/>
        <w:ind w:left="20" w:right="100"/>
        <w:jc w:val="both"/>
        <w:rPr>
          <w:rFonts w:ascii="Arial" w:eastAsia="Arial" w:hAnsi="Arial" w:cs="Arial"/>
          <w:b/>
          <w:bCs/>
          <w:u w:val="single"/>
        </w:rPr>
      </w:pPr>
      <w:r w:rsidRPr="06103369">
        <w:rPr>
          <w:rFonts w:ascii="Arial" w:eastAsia="Arial" w:hAnsi="Arial" w:cs="Arial"/>
          <w:b/>
          <w:bCs/>
          <w:u w:val="single"/>
        </w:rPr>
        <w:t>Big Value Purchases – Quotations &amp; Raising of POs</w:t>
      </w:r>
    </w:p>
    <w:p w14:paraId="0A4F4413" w14:textId="6B5EA00C" w:rsidR="00F72444" w:rsidRDefault="06103369" w:rsidP="009115B7">
      <w:pPr>
        <w:pStyle w:val="ListParagraph"/>
        <w:numPr>
          <w:ilvl w:val="0"/>
          <w:numId w:val="24"/>
        </w:numPr>
        <w:spacing w:line="276" w:lineRule="auto"/>
        <w:ind w:right="100"/>
        <w:jc w:val="both"/>
        <w:rPr>
          <w:rFonts w:ascii="Arial" w:eastAsia="Arial" w:hAnsi="Arial" w:cs="Arial"/>
        </w:rPr>
      </w:pPr>
      <w:r w:rsidRPr="06103369">
        <w:rPr>
          <w:rFonts w:ascii="Arial" w:eastAsia="Arial" w:hAnsi="Arial" w:cs="Arial"/>
        </w:rPr>
        <w:t>For a single expenditure worth equal to or more than S$</w:t>
      </w:r>
      <w:r w:rsidR="00585AF5">
        <w:rPr>
          <w:rFonts w:ascii="Arial" w:eastAsia="Arial" w:hAnsi="Arial" w:cs="Arial"/>
        </w:rPr>
        <w:t>2</w:t>
      </w:r>
      <w:r w:rsidRPr="06103369">
        <w:rPr>
          <w:rFonts w:ascii="Arial" w:eastAsia="Arial" w:hAnsi="Arial" w:cs="Arial"/>
        </w:rPr>
        <w:t>,000, quotations must be invited.</w:t>
      </w:r>
    </w:p>
    <w:p w14:paraId="23AA9AF7" w14:textId="63D74470" w:rsidR="00F72444" w:rsidRDefault="06103369" w:rsidP="009115B7">
      <w:pPr>
        <w:pStyle w:val="ListParagraph"/>
        <w:numPr>
          <w:ilvl w:val="0"/>
          <w:numId w:val="23"/>
        </w:numPr>
        <w:spacing w:line="276" w:lineRule="auto"/>
        <w:ind w:right="100"/>
        <w:jc w:val="both"/>
        <w:rPr>
          <w:rFonts w:ascii="Arial" w:eastAsia="Arial" w:hAnsi="Arial" w:cs="Arial"/>
        </w:rPr>
      </w:pPr>
      <w:r w:rsidRPr="06103369">
        <w:rPr>
          <w:rFonts w:ascii="Arial" w:eastAsia="Arial" w:hAnsi="Arial" w:cs="Arial"/>
        </w:rPr>
        <w:t>1 quotation is sufficient, but Clubs/CBds are encouraged to obtain at least 3 quotations so that the purchase made is at the best (lowest available price).</w:t>
      </w:r>
    </w:p>
    <w:p w14:paraId="5B39B1EA" w14:textId="7283AC2C" w:rsidR="00F72444" w:rsidRDefault="06103369" w:rsidP="009115B7">
      <w:pPr>
        <w:pStyle w:val="ListParagraph"/>
        <w:numPr>
          <w:ilvl w:val="0"/>
          <w:numId w:val="23"/>
        </w:numPr>
        <w:spacing w:line="276" w:lineRule="auto"/>
        <w:ind w:right="100"/>
        <w:jc w:val="both"/>
        <w:rPr>
          <w:rFonts w:ascii="Arial" w:eastAsia="Arial" w:hAnsi="Arial" w:cs="Arial"/>
        </w:rPr>
      </w:pPr>
      <w:r w:rsidRPr="06103369">
        <w:rPr>
          <w:rFonts w:ascii="Arial" w:eastAsia="Arial" w:hAnsi="Arial" w:cs="Arial"/>
        </w:rPr>
        <w:t xml:space="preserve">Written quotations can be obtained through the following ways:  </w:t>
      </w:r>
    </w:p>
    <w:p w14:paraId="3451216C" w14:textId="7B7ABDAE" w:rsidR="00F72444" w:rsidRDefault="06103369" w:rsidP="009115B7">
      <w:pPr>
        <w:pStyle w:val="ListParagraph"/>
        <w:numPr>
          <w:ilvl w:val="0"/>
          <w:numId w:val="22"/>
        </w:numPr>
        <w:spacing w:line="276" w:lineRule="auto"/>
        <w:ind w:right="100"/>
        <w:jc w:val="both"/>
        <w:rPr>
          <w:rFonts w:ascii="Arial" w:eastAsia="Arial" w:hAnsi="Arial" w:cs="Arial"/>
        </w:rPr>
      </w:pPr>
      <w:r w:rsidRPr="06103369">
        <w:rPr>
          <w:rFonts w:ascii="Arial" w:eastAsia="Arial" w:hAnsi="Arial" w:cs="Arial"/>
        </w:rPr>
        <w:t>Email</w:t>
      </w:r>
    </w:p>
    <w:p w14:paraId="44E4010A" w14:textId="2D574ECA" w:rsidR="00F72444" w:rsidRDefault="00151DB8" w:rsidP="009115B7">
      <w:pPr>
        <w:pStyle w:val="ListParagraph"/>
        <w:numPr>
          <w:ilvl w:val="0"/>
          <w:numId w:val="22"/>
        </w:numPr>
        <w:spacing w:line="276" w:lineRule="auto"/>
        <w:ind w:right="100"/>
        <w:jc w:val="both"/>
        <w:rPr>
          <w:rFonts w:ascii="Arial" w:eastAsia="Arial" w:hAnsi="Arial" w:cs="Arial"/>
        </w:rPr>
      </w:pPr>
      <w:r>
        <w:rPr>
          <w:rFonts w:ascii="Arial" w:eastAsia="Arial" w:hAnsi="Arial" w:cs="Arial"/>
        </w:rPr>
        <w:t xml:space="preserve">PDF of </w:t>
      </w:r>
      <w:r w:rsidR="06103369" w:rsidRPr="06103369">
        <w:rPr>
          <w:rFonts w:ascii="Arial" w:eastAsia="Arial" w:hAnsi="Arial" w:cs="Arial"/>
        </w:rPr>
        <w:t xml:space="preserve">Invoice  </w:t>
      </w:r>
    </w:p>
    <w:p w14:paraId="7A08B8F1" w14:textId="565D73EF" w:rsidR="00F72444" w:rsidRDefault="06103369" w:rsidP="009115B7">
      <w:pPr>
        <w:pStyle w:val="ListParagraph"/>
        <w:numPr>
          <w:ilvl w:val="0"/>
          <w:numId w:val="23"/>
        </w:numPr>
        <w:spacing w:line="276" w:lineRule="auto"/>
        <w:ind w:right="100"/>
        <w:jc w:val="both"/>
        <w:rPr>
          <w:rFonts w:ascii="Arial" w:eastAsia="Arial" w:hAnsi="Arial" w:cs="Arial"/>
        </w:rPr>
      </w:pPr>
      <w:r w:rsidRPr="06103369">
        <w:rPr>
          <w:rFonts w:ascii="Arial" w:eastAsia="Arial" w:hAnsi="Arial" w:cs="Arial"/>
        </w:rPr>
        <w:t xml:space="preserve">Exceptions of quotations: </w:t>
      </w:r>
    </w:p>
    <w:p w14:paraId="43A3E27F" w14:textId="35569E12" w:rsidR="00F72444" w:rsidRDefault="06103369" w:rsidP="009115B7">
      <w:pPr>
        <w:pStyle w:val="ListParagraph"/>
        <w:numPr>
          <w:ilvl w:val="0"/>
          <w:numId w:val="21"/>
        </w:numPr>
        <w:spacing w:line="276" w:lineRule="auto"/>
        <w:ind w:right="100"/>
        <w:jc w:val="both"/>
        <w:rPr>
          <w:rFonts w:ascii="Arial" w:eastAsia="Arial" w:hAnsi="Arial" w:cs="Arial"/>
        </w:rPr>
      </w:pPr>
      <w:r w:rsidRPr="06103369">
        <w:rPr>
          <w:rFonts w:ascii="Arial" w:eastAsia="Arial" w:hAnsi="Arial" w:cs="Arial"/>
        </w:rPr>
        <w:t xml:space="preserve">Pre-qualified vendors (refer to Pre-Qualified Vendors List in a separate document) </w:t>
      </w:r>
    </w:p>
    <w:p w14:paraId="6444CA68" w14:textId="413A167A" w:rsidR="00F72444" w:rsidRDefault="06103369" w:rsidP="009115B7">
      <w:pPr>
        <w:pStyle w:val="ListParagraph"/>
        <w:numPr>
          <w:ilvl w:val="0"/>
          <w:numId w:val="21"/>
        </w:numPr>
        <w:spacing w:line="276" w:lineRule="auto"/>
        <w:ind w:right="100"/>
        <w:jc w:val="both"/>
        <w:rPr>
          <w:rFonts w:ascii="Arial" w:eastAsia="Arial" w:hAnsi="Arial" w:cs="Arial"/>
        </w:rPr>
      </w:pPr>
      <w:r w:rsidRPr="06103369">
        <w:rPr>
          <w:rFonts w:ascii="Arial" w:eastAsia="Arial" w:hAnsi="Arial" w:cs="Arial"/>
        </w:rPr>
        <w:t>Government-related fees (e.g. Licensing fees)</w:t>
      </w:r>
    </w:p>
    <w:p w14:paraId="20294BA4" w14:textId="7D715DD0" w:rsidR="00F72444" w:rsidRDefault="06103369" w:rsidP="009115B7">
      <w:pPr>
        <w:pStyle w:val="ListParagraph"/>
        <w:numPr>
          <w:ilvl w:val="0"/>
          <w:numId w:val="24"/>
        </w:numPr>
        <w:spacing w:line="276" w:lineRule="auto"/>
        <w:ind w:right="100"/>
        <w:jc w:val="both"/>
        <w:rPr>
          <w:rFonts w:ascii="Arial" w:eastAsia="Arial" w:hAnsi="Arial" w:cs="Arial"/>
        </w:rPr>
      </w:pPr>
      <w:r w:rsidRPr="06103369">
        <w:rPr>
          <w:rFonts w:ascii="Arial" w:eastAsia="Arial" w:hAnsi="Arial" w:cs="Arial"/>
        </w:rPr>
        <w:t>For a single expenditure worth more than S$</w:t>
      </w:r>
      <w:r w:rsidR="00C91F60">
        <w:rPr>
          <w:rFonts w:ascii="Arial" w:eastAsia="Arial" w:hAnsi="Arial" w:cs="Arial"/>
        </w:rPr>
        <w:t>10</w:t>
      </w:r>
      <w:r w:rsidRPr="06103369">
        <w:rPr>
          <w:rFonts w:ascii="Arial" w:eastAsia="Arial" w:hAnsi="Arial" w:cs="Arial"/>
        </w:rPr>
        <w:t xml:space="preserve">,000, quotations must be invited as well. </w:t>
      </w:r>
    </w:p>
    <w:p w14:paraId="72C93CBF" w14:textId="54230FC8" w:rsidR="00F72444" w:rsidRDefault="06103369" w:rsidP="009115B7">
      <w:pPr>
        <w:pStyle w:val="ListParagraph"/>
        <w:numPr>
          <w:ilvl w:val="0"/>
          <w:numId w:val="20"/>
        </w:numPr>
        <w:spacing w:line="276" w:lineRule="auto"/>
        <w:ind w:right="100"/>
        <w:jc w:val="both"/>
        <w:rPr>
          <w:rFonts w:ascii="Arial" w:eastAsia="Arial" w:hAnsi="Arial" w:cs="Arial"/>
        </w:rPr>
      </w:pPr>
      <w:r w:rsidRPr="06103369">
        <w:rPr>
          <w:rFonts w:ascii="Arial" w:eastAsia="Arial" w:hAnsi="Arial" w:cs="Arial"/>
        </w:rPr>
        <w:t xml:space="preserve">Minimum of 3 written quotations are to be called for  </w:t>
      </w:r>
    </w:p>
    <w:p w14:paraId="3D9AFE01" w14:textId="112ECEE7" w:rsidR="00F72444" w:rsidRDefault="06103369" w:rsidP="009115B7">
      <w:pPr>
        <w:pStyle w:val="ListParagraph"/>
        <w:numPr>
          <w:ilvl w:val="0"/>
          <w:numId w:val="20"/>
        </w:numPr>
        <w:spacing w:line="276" w:lineRule="auto"/>
        <w:ind w:right="100"/>
        <w:jc w:val="both"/>
        <w:rPr>
          <w:rFonts w:ascii="Arial" w:eastAsia="Arial" w:hAnsi="Arial" w:cs="Arial"/>
        </w:rPr>
      </w:pPr>
      <w:r w:rsidRPr="06103369">
        <w:rPr>
          <w:rFonts w:ascii="Arial" w:eastAsia="Arial" w:hAnsi="Arial" w:cs="Arial"/>
        </w:rPr>
        <w:t xml:space="preserve">Written quotations can be obtained through the following ways:  </w:t>
      </w:r>
    </w:p>
    <w:p w14:paraId="4B3F9DBE" w14:textId="7E39013C" w:rsidR="00F72444" w:rsidRDefault="06103369" w:rsidP="009115B7">
      <w:pPr>
        <w:pStyle w:val="ListParagraph"/>
        <w:numPr>
          <w:ilvl w:val="0"/>
          <w:numId w:val="19"/>
        </w:numPr>
        <w:spacing w:line="276" w:lineRule="auto"/>
        <w:ind w:right="100"/>
        <w:jc w:val="both"/>
        <w:rPr>
          <w:rFonts w:ascii="Arial" w:eastAsia="Arial" w:hAnsi="Arial" w:cs="Arial"/>
        </w:rPr>
      </w:pPr>
      <w:r w:rsidRPr="06103369">
        <w:rPr>
          <w:rFonts w:ascii="Arial" w:eastAsia="Arial" w:hAnsi="Arial" w:cs="Arial"/>
        </w:rPr>
        <w:t>Email</w:t>
      </w:r>
    </w:p>
    <w:p w14:paraId="2C3E5C78" w14:textId="50111B15" w:rsidR="00F72444" w:rsidRDefault="0084429B" w:rsidP="009115B7">
      <w:pPr>
        <w:pStyle w:val="ListParagraph"/>
        <w:numPr>
          <w:ilvl w:val="0"/>
          <w:numId w:val="19"/>
        </w:numPr>
        <w:spacing w:line="276" w:lineRule="auto"/>
        <w:ind w:right="100"/>
        <w:jc w:val="both"/>
        <w:rPr>
          <w:rFonts w:ascii="Arial" w:eastAsia="Arial" w:hAnsi="Arial" w:cs="Arial"/>
        </w:rPr>
      </w:pPr>
      <w:r>
        <w:rPr>
          <w:rFonts w:ascii="Arial" w:eastAsia="Arial" w:hAnsi="Arial" w:cs="Arial"/>
        </w:rPr>
        <w:t xml:space="preserve">PDF of </w:t>
      </w:r>
      <w:r w:rsidR="06103369" w:rsidRPr="06103369">
        <w:rPr>
          <w:rFonts w:ascii="Arial" w:eastAsia="Arial" w:hAnsi="Arial" w:cs="Arial"/>
        </w:rPr>
        <w:t xml:space="preserve">Invoice  </w:t>
      </w:r>
    </w:p>
    <w:p w14:paraId="6F6E25DB" w14:textId="110434DD" w:rsidR="00F72444" w:rsidRDefault="06103369" w:rsidP="009115B7">
      <w:pPr>
        <w:pStyle w:val="ListParagraph"/>
        <w:numPr>
          <w:ilvl w:val="0"/>
          <w:numId w:val="20"/>
        </w:numPr>
        <w:spacing w:line="276" w:lineRule="auto"/>
        <w:ind w:right="100"/>
        <w:jc w:val="both"/>
        <w:rPr>
          <w:rFonts w:ascii="Arial" w:eastAsia="Arial" w:hAnsi="Arial" w:cs="Arial"/>
        </w:rPr>
      </w:pPr>
      <w:r w:rsidRPr="06103369">
        <w:rPr>
          <w:rFonts w:ascii="Arial" w:eastAsia="Arial" w:hAnsi="Arial" w:cs="Arial"/>
        </w:rPr>
        <w:t xml:space="preserve">Exceptions of quotations: </w:t>
      </w:r>
    </w:p>
    <w:p w14:paraId="1BB97B81" w14:textId="0911E7E3" w:rsidR="00F72444" w:rsidRDefault="06103369" w:rsidP="009115B7">
      <w:pPr>
        <w:pStyle w:val="ListParagraph"/>
        <w:numPr>
          <w:ilvl w:val="0"/>
          <w:numId w:val="18"/>
        </w:numPr>
        <w:spacing w:line="276" w:lineRule="auto"/>
        <w:ind w:right="100"/>
        <w:jc w:val="both"/>
        <w:rPr>
          <w:rFonts w:ascii="Arial" w:eastAsia="Arial" w:hAnsi="Arial" w:cs="Arial"/>
        </w:rPr>
      </w:pPr>
      <w:r w:rsidRPr="06103369">
        <w:rPr>
          <w:rFonts w:ascii="Arial" w:eastAsia="Arial" w:hAnsi="Arial" w:cs="Arial"/>
        </w:rPr>
        <w:t xml:space="preserve">Pre-qualified vendors (refer to Pre-Qualified Vendors List in a separate document) </w:t>
      </w:r>
    </w:p>
    <w:p w14:paraId="314DA86A" w14:textId="5F3B828D" w:rsidR="00F72444" w:rsidRDefault="06103369" w:rsidP="009115B7">
      <w:pPr>
        <w:pStyle w:val="ListParagraph"/>
        <w:numPr>
          <w:ilvl w:val="0"/>
          <w:numId w:val="18"/>
        </w:numPr>
        <w:spacing w:line="276" w:lineRule="auto"/>
        <w:ind w:right="100"/>
        <w:jc w:val="both"/>
        <w:rPr>
          <w:rFonts w:ascii="Arial" w:eastAsia="Arial" w:hAnsi="Arial" w:cs="Arial"/>
        </w:rPr>
      </w:pPr>
      <w:r w:rsidRPr="06103369">
        <w:rPr>
          <w:rFonts w:ascii="Arial" w:eastAsia="Arial" w:hAnsi="Arial" w:cs="Arial"/>
        </w:rPr>
        <w:t>Government-related fees (e.g. Licensing fees)</w:t>
      </w:r>
    </w:p>
    <w:p w14:paraId="0B42AFF8" w14:textId="77777777" w:rsidR="00F72444" w:rsidRDefault="00F72444" w:rsidP="06103369">
      <w:pPr>
        <w:spacing w:line="276" w:lineRule="auto"/>
        <w:ind w:left="20" w:right="100"/>
        <w:jc w:val="both"/>
        <w:rPr>
          <w:rFonts w:ascii="Arial" w:eastAsia="Arial" w:hAnsi="Arial" w:cs="Arial"/>
        </w:rPr>
      </w:pPr>
    </w:p>
    <w:p w14:paraId="18657F2F" w14:textId="23A7CA88" w:rsidR="00F72444" w:rsidRDefault="06103369" w:rsidP="06103369">
      <w:pPr>
        <w:spacing w:line="276" w:lineRule="auto"/>
        <w:ind w:left="20" w:right="100"/>
        <w:jc w:val="both"/>
        <w:rPr>
          <w:rFonts w:ascii="Arial" w:eastAsia="Arial" w:hAnsi="Arial" w:cs="Arial"/>
        </w:rPr>
      </w:pPr>
      <w:r w:rsidRPr="06103369">
        <w:rPr>
          <w:rFonts w:ascii="Arial" w:eastAsia="Arial" w:hAnsi="Arial" w:cs="Arial"/>
        </w:rPr>
        <w:t xml:space="preserve">For situations where a club/CBd is unable to come up with 3 quotations with valid reasons (e.g. only one vendor in Singapore, or venue booking contract insists that logistical/catering must be from designated vendor), the CCA/CBd FINSEC is to write a waiver of competition statement explaining the situation, and get the relevant authority’s signatory (as per SMU Approval Authority) to seek acknowledgement and approval. This letter is to be attached to the claim form when submitting claims. </w:t>
      </w:r>
    </w:p>
    <w:p w14:paraId="08CCE97F" w14:textId="77777777" w:rsidR="00F72444" w:rsidRDefault="00F72444" w:rsidP="06103369">
      <w:pPr>
        <w:spacing w:line="276" w:lineRule="auto"/>
        <w:ind w:left="20" w:right="100"/>
        <w:jc w:val="both"/>
        <w:rPr>
          <w:rFonts w:ascii="Arial" w:eastAsia="Arial" w:hAnsi="Arial" w:cs="Arial"/>
        </w:rPr>
      </w:pPr>
    </w:p>
    <w:p w14:paraId="38266230" w14:textId="546FE15A" w:rsidR="00F72444" w:rsidRDefault="06103369" w:rsidP="06103369">
      <w:pPr>
        <w:spacing w:line="276" w:lineRule="auto"/>
        <w:ind w:left="20" w:right="100"/>
        <w:jc w:val="both"/>
        <w:rPr>
          <w:rFonts w:ascii="Arial" w:eastAsia="Arial" w:hAnsi="Arial" w:cs="Arial"/>
          <w:b/>
          <w:bCs/>
          <w:color w:val="4F81BD"/>
        </w:rPr>
      </w:pPr>
      <w:r w:rsidRPr="06103369">
        <w:rPr>
          <w:rFonts w:ascii="Arial" w:eastAsia="Arial" w:hAnsi="Arial" w:cs="Arial"/>
        </w:rPr>
        <w:t>For situations where a CBd/club is bounded by the contract, it would be better to obtain a supporting document from the external party to verify that the club/CBd is bounded by the terms of the contract</w:t>
      </w:r>
      <w:r w:rsidRPr="06103369">
        <w:rPr>
          <w:rFonts w:ascii="Arial" w:eastAsia="Arial" w:hAnsi="Arial" w:cs="Arial"/>
          <w:b/>
          <w:bCs/>
          <w:color w:val="4F81BD"/>
        </w:rPr>
        <w:t>.</w:t>
      </w:r>
    </w:p>
    <w:p w14:paraId="339195FE" w14:textId="77777777" w:rsidR="00F72444" w:rsidRDefault="00F72444" w:rsidP="06103369">
      <w:pPr>
        <w:spacing w:line="276" w:lineRule="auto"/>
        <w:ind w:left="20" w:right="100"/>
        <w:jc w:val="both"/>
        <w:rPr>
          <w:rFonts w:ascii="Arial" w:eastAsia="Arial" w:hAnsi="Arial" w:cs="Arial"/>
          <w:b/>
          <w:bCs/>
          <w:color w:val="4F81BD"/>
          <w:highlight w:val="yellow"/>
        </w:rPr>
      </w:pPr>
    </w:p>
    <w:p w14:paraId="733400D8" w14:textId="7EB39F3A" w:rsidR="00F72444" w:rsidRDefault="06103369" w:rsidP="009115B7">
      <w:pPr>
        <w:pStyle w:val="ListParagraph"/>
        <w:numPr>
          <w:ilvl w:val="0"/>
          <w:numId w:val="24"/>
        </w:numPr>
        <w:spacing w:line="276" w:lineRule="auto"/>
        <w:ind w:right="100"/>
        <w:jc w:val="both"/>
        <w:rPr>
          <w:rFonts w:ascii="Arial" w:eastAsia="Arial" w:hAnsi="Arial" w:cs="Arial"/>
        </w:rPr>
      </w:pPr>
      <w:r w:rsidRPr="06103369">
        <w:rPr>
          <w:rFonts w:ascii="Arial" w:eastAsia="Arial" w:hAnsi="Arial" w:cs="Arial"/>
        </w:rPr>
        <w:t>Raising of POs</w:t>
      </w:r>
    </w:p>
    <w:p w14:paraId="756EBBB3" w14:textId="2B4ABA44" w:rsidR="00F72444" w:rsidRDefault="06103369" w:rsidP="009115B7">
      <w:pPr>
        <w:pStyle w:val="ListParagraph"/>
        <w:numPr>
          <w:ilvl w:val="0"/>
          <w:numId w:val="17"/>
        </w:numPr>
        <w:spacing w:line="276" w:lineRule="auto"/>
        <w:ind w:right="100"/>
        <w:jc w:val="both"/>
        <w:rPr>
          <w:rFonts w:ascii="Arial" w:eastAsia="Arial" w:hAnsi="Arial" w:cs="Arial"/>
        </w:rPr>
      </w:pPr>
      <w:r w:rsidRPr="06103369">
        <w:rPr>
          <w:rFonts w:ascii="Arial" w:eastAsia="Arial" w:hAnsi="Arial" w:cs="Arial"/>
        </w:rPr>
        <w:t>After quotations are obtained, the club/CBd</w:t>
      </w:r>
      <w:r w:rsidR="00C23BA7">
        <w:rPr>
          <w:rFonts w:ascii="Arial" w:eastAsia="Arial" w:hAnsi="Arial" w:cs="Arial"/>
        </w:rPr>
        <w:t xml:space="preserve"> HFS</w:t>
      </w:r>
      <w:r w:rsidRPr="06103369">
        <w:rPr>
          <w:rFonts w:ascii="Arial" w:eastAsia="Arial" w:hAnsi="Arial" w:cs="Arial"/>
        </w:rPr>
        <w:t xml:space="preserve"> is required to send the quotation over to their </w:t>
      </w:r>
      <w:r w:rsidR="009E2052">
        <w:rPr>
          <w:rFonts w:ascii="Arial" w:eastAsia="Arial" w:hAnsi="Arial" w:cs="Arial"/>
        </w:rPr>
        <w:t>relevant staff</w:t>
      </w:r>
      <w:r w:rsidR="00464605">
        <w:rPr>
          <w:rFonts w:ascii="Arial" w:eastAsia="Arial" w:hAnsi="Arial" w:cs="Arial"/>
        </w:rPr>
        <w:t xml:space="preserve"> </w:t>
      </w:r>
      <w:r w:rsidR="009E2052">
        <w:rPr>
          <w:rFonts w:ascii="Arial" w:eastAsia="Arial" w:hAnsi="Arial" w:cs="Arial"/>
        </w:rPr>
        <w:t>in</w:t>
      </w:r>
      <w:r w:rsidR="00464605">
        <w:rPr>
          <w:rFonts w:ascii="Arial" w:eastAsia="Arial" w:hAnsi="Arial" w:cs="Arial"/>
        </w:rPr>
        <w:t xml:space="preserve"> </w:t>
      </w:r>
      <w:r w:rsidR="009E2052">
        <w:rPr>
          <w:rFonts w:ascii="Arial" w:eastAsia="Arial" w:hAnsi="Arial" w:cs="Arial"/>
        </w:rPr>
        <w:t xml:space="preserve">charge </w:t>
      </w:r>
      <w:r w:rsidRPr="06103369">
        <w:rPr>
          <w:rFonts w:ascii="Arial" w:eastAsia="Arial" w:hAnsi="Arial" w:cs="Arial"/>
        </w:rPr>
        <w:t xml:space="preserve">and ask to raise a PO. </w:t>
      </w:r>
    </w:p>
    <w:p w14:paraId="04697A2D" w14:textId="58BFB508" w:rsidR="00F72444" w:rsidRDefault="06103369" w:rsidP="009115B7">
      <w:pPr>
        <w:pStyle w:val="ListParagraph"/>
        <w:numPr>
          <w:ilvl w:val="0"/>
          <w:numId w:val="17"/>
        </w:numPr>
        <w:spacing w:line="276" w:lineRule="auto"/>
        <w:ind w:right="100"/>
        <w:jc w:val="both"/>
        <w:rPr>
          <w:rFonts w:ascii="Arial" w:eastAsia="Arial" w:hAnsi="Arial" w:cs="Arial"/>
        </w:rPr>
      </w:pPr>
      <w:r w:rsidRPr="06103369">
        <w:rPr>
          <w:rFonts w:ascii="Arial" w:eastAsia="Arial" w:hAnsi="Arial" w:cs="Arial"/>
        </w:rPr>
        <w:t>A PO should be raised at least 14 working days before the scheduled delivery of goods.</w:t>
      </w:r>
    </w:p>
    <w:p w14:paraId="7FF30F41" w14:textId="4F39DD69" w:rsidR="00F72444" w:rsidRDefault="06103369" w:rsidP="009115B7">
      <w:pPr>
        <w:pStyle w:val="ListParagraph"/>
        <w:numPr>
          <w:ilvl w:val="0"/>
          <w:numId w:val="17"/>
        </w:numPr>
        <w:spacing w:line="276" w:lineRule="auto"/>
        <w:ind w:right="100"/>
        <w:jc w:val="both"/>
        <w:rPr>
          <w:rFonts w:ascii="Arial" w:eastAsia="Arial" w:hAnsi="Arial" w:cs="Arial"/>
        </w:rPr>
        <w:sectPr w:rsidR="00F72444" w:rsidSect="001D07A0">
          <w:pgSz w:w="11900" w:h="16838"/>
          <w:pgMar w:top="1440" w:right="1419" w:bottom="1440" w:left="1440" w:header="0" w:footer="0" w:gutter="0"/>
          <w:cols w:space="720"/>
        </w:sectPr>
      </w:pPr>
      <w:r w:rsidRPr="06103369">
        <w:rPr>
          <w:rFonts w:ascii="Arial" w:eastAsia="Arial" w:hAnsi="Arial" w:cs="Arial"/>
        </w:rPr>
        <w:t xml:space="preserve">After the PO is successfully raised, the club/CBd </w:t>
      </w:r>
      <w:r w:rsidR="00656D44">
        <w:rPr>
          <w:rFonts w:ascii="Arial" w:eastAsia="Arial" w:hAnsi="Arial" w:cs="Arial"/>
        </w:rPr>
        <w:t xml:space="preserve">HFS </w:t>
      </w:r>
      <w:r w:rsidRPr="06103369">
        <w:rPr>
          <w:rFonts w:ascii="Arial" w:eastAsia="Arial" w:hAnsi="Arial" w:cs="Arial"/>
        </w:rPr>
        <w:t xml:space="preserve">should obtain the invoice from the company (within 2 weeks from the date of PO) and send it to their </w:t>
      </w:r>
      <w:r w:rsidR="00656D44">
        <w:rPr>
          <w:rFonts w:ascii="Arial" w:eastAsia="Arial" w:hAnsi="Arial" w:cs="Arial"/>
        </w:rPr>
        <w:t>relevant staff in charge</w:t>
      </w:r>
      <w:r w:rsidRPr="06103369">
        <w:rPr>
          <w:rFonts w:ascii="Arial" w:eastAsia="Arial" w:hAnsi="Arial" w:cs="Arial"/>
        </w:rPr>
        <w:t xml:space="preserve"> for payment to be made. The invoice should be dated after the date of PO.</w:t>
      </w:r>
    </w:p>
    <w:p w14:paraId="2A9D34B7" w14:textId="77777777" w:rsidR="00F72444" w:rsidRDefault="003D01C1">
      <w:pPr>
        <w:spacing w:line="20" w:lineRule="auto"/>
        <w:rPr>
          <w:rFonts w:ascii="Times New Roman" w:eastAsia="Times New Roman" w:hAnsi="Times New Roman" w:cs="Times New Roman"/>
        </w:rPr>
        <w:sectPr w:rsidR="00F72444" w:rsidSect="001D07A0">
          <w:pgSz w:w="16838" w:h="11900" w:orient="landscape"/>
          <w:pgMar w:top="702" w:right="1401" w:bottom="430" w:left="1440" w:header="0" w:footer="0" w:gutter="0"/>
          <w:cols w:space="720"/>
        </w:sectPr>
      </w:pPr>
      <w:r>
        <w:rPr>
          <w:noProof/>
        </w:rPr>
        <w:lastRenderedPageBreak/>
        <w:drawing>
          <wp:anchor distT="0" distB="0" distL="0" distR="0" simplePos="0" relativeHeight="251662336" behindDoc="1" locked="0" layoutInCell="1" hidden="0" allowOverlap="1" wp14:anchorId="2E6B8D92" wp14:editId="6F22EABC">
            <wp:simplePos x="0" y="0"/>
            <wp:positionH relativeFrom="column">
              <wp:posOffset>169545</wp:posOffset>
            </wp:positionH>
            <wp:positionV relativeFrom="paragraph">
              <wp:posOffset>370205</wp:posOffset>
            </wp:positionV>
            <wp:extent cx="8382000" cy="5462905"/>
            <wp:effectExtent l="0" t="0" r="0" b="0"/>
            <wp:wrapNone/>
            <wp:docPr id="1054966741"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31"/>
                    <a:srcRect/>
                    <a:stretch>
                      <a:fillRect/>
                    </a:stretch>
                  </pic:blipFill>
                  <pic:spPr>
                    <a:xfrm>
                      <a:off x="0" y="0"/>
                      <a:ext cx="8382000" cy="5462905"/>
                    </a:xfrm>
                    <a:prstGeom prst="rect">
                      <a:avLst/>
                    </a:prstGeom>
                    <a:ln/>
                  </pic:spPr>
                </pic:pic>
              </a:graphicData>
            </a:graphic>
          </wp:anchor>
        </w:drawing>
      </w:r>
    </w:p>
    <w:p w14:paraId="6BFC0CF2" w14:textId="77777777" w:rsidR="00F72444" w:rsidRDefault="00F72444">
      <w:pPr>
        <w:spacing w:line="200" w:lineRule="auto"/>
        <w:rPr>
          <w:rFonts w:ascii="Times New Roman" w:eastAsia="Times New Roman" w:hAnsi="Times New Roman" w:cs="Times New Roman"/>
        </w:rPr>
        <w:sectPr w:rsidR="00F72444" w:rsidSect="001D07A0">
          <w:type w:val="continuous"/>
          <w:pgSz w:w="16838" w:h="11900" w:orient="landscape"/>
          <w:pgMar w:top="702" w:right="1401" w:bottom="430" w:left="1440" w:header="0" w:footer="0" w:gutter="0"/>
          <w:cols w:space="720"/>
        </w:sectPr>
      </w:pPr>
    </w:p>
    <w:p w14:paraId="3F899028" w14:textId="77777777" w:rsidR="00F72444" w:rsidRDefault="003D01C1">
      <w:pPr>
        <w:spacing w:line="20" w:lineRule="auto"/>
        <w:rPr>
          <w:rFonts w:ascii="Times New Roman" w:eastAsia="Times New Roman" w:hAnsi="Times New Roman" w:cs="Times New Roman"/>
        </w:rPr>
        <w:sectPr w:rsidR="00F72444" w:rsidSect="001D07A0">
          <w:pgSz w:w="16838" w:h="11900" w:orient="landscape"/>
          <w:pgMar w:top="702" w:right="1401" w:bottom="430" w:left="1440" w:header="0" w:footer="0" w:gutter="0"/>
          <w:cols w:space="720"/>
        </w:sectPr>
      </w:pPr>
      <w:r>
        <w:rPr>
          <w:noProof/>
        </w:rPr>
        <w:lastRenderedPageBreak/>
        <w:drawing>
          <wp:anchor distT="0" distB="0" distL="0" distR="0" simplePos="0" relativeHeight="251663360" behindDoc="1" locked="0" layoutInCell="1" hidden="0" allowOverlap="1" wp14:anchorId="29942031" wp14:editId="32A3AEE0">
            <wp:simplePos x="0" y="0"/>
            <wp:positionH relativeFrom="column">
              <wp:posOffset>162560</wp:posOffset>
            </wp:positionH>
            <wp:positionV relativeFrom="paragraph">
              <wp:posOffset>503555</wp:posOffset>
            </wp:positionV>
            <wp:extent cx="8553450" cy="5483860"/>
            <wp:effectExtent l="0" t="0" r="0" b="0"/>
            <wp:wrapNone/>
            <wp:docPr id="1054966735"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32"/>
                    <a:srcRect/>
                    <a:stretch>
                      <a:fillRect/>
                    </a:stretch>
                  </pic:blipFill>
                  <pic:spPr>
                    <a:xfrm>
                      <a:off x="0" y="0"/>
                      <a:ext cx="8553450" cy="5483860"/>
                    </a:xfrm>
                    <a:prstGeom prst="rect">
                      <a:avLst/>
                    </a:prstGeom>
                    <a:ln/>
                  </pic:spPr>
                </pic:pic>
              </a:graphicData>
            </a:graphic>
          </wp:anchor>
        </w:drawing>
      </w:r>
    </w:p>
    <w:p w14:paraId="1B6C2C45" w14:textId="77777777" w:rsidR="00F72444" w:rsidRDefault="00F72444">
      <w:pPr>
        <w:spacing w:line="200" w:lineRule="auto"/>
        <w:rPr>
          <w:rFonts w:ascii="Times New Roman" w:eastAsia="Times New Roman" w:hAnsi="Times New Roman" w:cs="Times New Roman"/>
        </w:rPr>
        <w:sectPr w:rsidR="00F72444" w:rsidSect="001D07A0">
          <w:type w:val="continuous"/>
          <w:pgSz w:w="16838" w:h="11900" w:orient="landscape"/>
          <w:pgMar w:top="702" w:right="1401" w:bottom="430" w:left="1440" w:header="0" w:footer="0" w:gutter="0"/>
          <w:cols w:space="720"/>
        </w:sectPr>
      </w:pPr>
    </w:p>
    <w:p w14:paraId="1FEB0F76" w14:textId="77777777" w:rsidR="00F72444" w:rsidRDefault="003D01C1">
      <w:pPr>
        <w:spacing w:line="20" w:lineRule="auto"/>
        <w:rPr>
          <w:rFonts w:ascii="Times New Roman" w:eastAsia="Times New Roman" w:hAnsi="Times New Roman" w:cs="Times New Roman"/>
        </w:rPr>
        <w:sectPr w:rsidR="00F72444" w:rsidSect="001D07A0">
          <w:pgSz w:w="16838" w:h="11900" w:orient="landscape"/>
          <w:pgMar w:top="702" w:right="1401" w:bottom="430" w:left="1440" w:header="0" w:footer="0" w:gutter="0"/>
          <w:cols w:space="720"/>
        </w:sectPr>
      </w:pPr>
      <w:r>
        <w:rPr>
          <w:noProof/>
        </w:rPr>
        <w:lastRenderedPageBreak/>
        <w:drawing>
          <wp:anchor distT="0" distB="0" distL="0" distR="0" simplePos="0" relativeHeight="251664384" behindDoc="1" locked="0" layoutInCell="1" hidden="0" allowOverlap="1" wp14:anchorId="4C788E42" wp14:editId="47F64D5F">
            <wp:simplePos x="0" y="0"/>
            <wp:positionH relativeFrom="column">
              <wp:posOffset>283845</wp:posOffset>
            </wp:positionH>
            <wp:positionV relativeFrom="paragraph">
              <wp:posOffset>446405</wp:posOffset>
            </wp:positionV>
            <wp:extent cx="8267700" cy="5228590"/>
            <wp:effectExtent l="0" t="0" r="0" b="0"/>
            <wp:wrapNone/>
            <wp:docPr id="1054966732" name="image15.jpg"/>
            <wp:cNvGraphicFramePr/>
            <a:graphic xmlns:a="http://schemas.openxmlformats.org/drawingml/2006/main">
              <a:graphicData uri="http://schemas.openxmlformats.org/drawingml/2006/picture">
                <pic:pic xmlns:pic="http://schemas.openxmlformats.org/drawingml/2006/picture">
                  <pic:nvPicPr>
                    <pic:cNvPr id="0" name="image15.jpg"/>
                    <pic:cNvPicPr preferRelativeResize="0"/>
                  </pic:nvPicPr>
                  <pic:blipFill>
                    <a:blip r:embed="rId33"/>
                    <a:srcRect/>
                    <a:stretch>
                      <a:fillRect/>
                    </a:stretch>
                  </pic:blipFill>
                  <pic:spPr>
                    <a:xfrm>
                      <a:off x="0" y="0"/>
                      <a:ext cx="8267700" cy="5228590"/>
                    </a:xfrm>
                    <a:prstGeom prst="rect">
                      <a:avLst/>
                    </a:prstGeom>
                    <a:ln/>
                  </pic:spPr>
                </pic:pic>
              </a:graphicData>
            </a:graphic>
          </wp:anchor>
        </w:drawing>
      </w:r>
    </w:p>
    <w:p w14:paraId="03EB3C73" w14:textId="2E22031C" w:rsidR="00F72444" w:rsidRDefault="00F72444" w:rsidP="06103369">
      <w:pPr>
        <w:spacing w:line="200" w:lineRule="auto"/>
        <w:rPr>
          <w:rFonts w:ascii="Times New Roman" w:eastAsia="Times New Roman" w:hAnsi="Times New Roman" w:cs="Times New Roman"/>
        </w:rPr>
      </w:pPr>
    </w:p>
    <w:p w14:paraId="727AB016" w14:textId="77777777" w:rsidR="00F72444" w:rsidRDefault="00F72444">
      <w:pPr>
        <w:spacing w:line="200" w:lineRule="auto"/>
        <w:rPr>
          <w:rFonts w:ascii="Times New Roman" w:eastAsia="Times New Roman" w:hAnsi="Times New Roman" w:cs="Times New Roman"/>
        </w:rPr>
      </w:pPr>
    </w:p>
    <w:p w14:paraId="67C2318D" w14:textId="77777777" w:rsidR="00F72444" w:rsidRDefault="00F72444">
      <w:pPr>
        <w:spacing w:line="200" w:lineRule="auto"/>
        <w:rPr>
          <w:rFonts w:ascii="Times New Roman" w:eastAsia="Times New Roman" w:hAnsi="Times New Roman" w:cs="Times New Roman"/>
        </w:rPr>
      </w:pPr>
    </w:p>
    <w:p w14:paraId="1FF3EE47" w14:textId="77777777" w:rsidR="00F72444" w:rsidRDefault="00F72444">
      <w:pPr>
        <w:spacing w:line="200" w:lineRule="auto"/>
        <w:rPr>
          <w:rFonts w:ascii="Times New Roman" w:eastAsia="Times New Roman" w:hAnsi="Times New Roman" w:cs="Times New Roman"/>
        </w:rPr>
      </w:pPr>
    </w:p>
    <w:p w14:paraId="6C08DD87" w14:textId="77777777" w:rsidR="00F72444" w:rsidRDefault="00F72444">
      <w:pPr>
        <w:spacing w:line="200" w:lineRule="auto"/>
        <w:rPr>
          <w:rFonts w:ascii="Times New Roman" w:eastAsia="Times New Roman" w:hAnsi="Times New Roman" w:cs="Times New Roman"/>
        </w:rPr>
      </w:pPr>
    </w:p>
    <w:p w14:paraId="2B2765AD" w14:textId="77777777" w:rsidR="00F72444" w:rsidRDefault="00F72444">
      <w:pPr>
        <w:spacing w:line="200" w:lineRule="auto"/>
        <w:rPr>
          <w:rFonts w:ascii="Times New Roman" w:eastAsia="Times New Roman" w:hAnsi="Times New Roman" w:cs="Times New Roman"/>
        </w:rPr>
      </w:pPr>
    </w:p>
    <w:p w14:paraId="21746B67" w14:textId="77777777" w:rsidR="00F72444" w:rsidRDefault="00F72444">
      <w:pPr>
        <w:spacing w:line="200" w:lineRule="auto"/>
        <w:rPr>
          <w:rFonts w:ascii="Times New Roman" w:eastAsia="Times New Roman" w:hAnsi="Times New Roman" w:cs="Times New Roman"/>
        </w:rPr>
      </w:pPr>
    </w:p>
    <w:p w14:paraId="0A4901D3" w14:textId="77777777" w:rsidR="00F72444" w:rsidRDefault="00F72444">
      <w:pPr>
        <w:spacing w:line="200" w:lineRule="auto"/>
        <w:rPr>
          <w:rFonts w:ascii="Times New Roman" w:eastAsia="Times New Roman" w:hAnsi="Times New Roman" w:cs="Times New Roman"/>
        </w:rPr>
      </w:pPr>
    </w:p>
    <w:p w14:paraId="2DD79FFE" w14:textId="77777777" w:rsidR="00F72444" w:rsidRDefault="00F72444">
      <w:pPr>
        <w:spacing w:line="200" w:lineRule="auto"/>
        <w:rPr>
          <w:rFonts w:ascii="Times New Roman" w:eastAsia="Times New Roman" w:hAnsi="Times New Roman" w:cs="Times New Roman"/>
        </w:rPr>
      </w:pPr>
    </w:p>
    <w:p w14:paraId="4421B0C9" w14:textId="77777777" w:rsidR="00F72444" w:rsidRDefault="00F72444">
      <w:pPr>
        <w:spacing w:line="200" w:lineRule="auto"/>
        <w:rPr>
          <w:rFonts w:ascii="Times New Roman" w:eastAsia="Times New Roman" w:hAnsi="Times New Roman" w:cs="Times New Roman"/>
        </w:rPr>
      </w:pPr>
    </w:p>
    <w:p w14:paraId="5B87DCDE" w14:textId="77777777" w:rsidR="00F72444" w:rsidRDefault="00F72444">
      <w:pPr>
        <w:spacing w:line="200" w:lineRule="auto"/>
        <w:rPr>
          <w:rFonts w:ascii="Times New Roman" w:eastAsia="Times New Roman" w:hAnsi="Times New Roman" w:cs="Times New Roman"/>
        </w:rPr>
      </w:pPr>
    </w:p>
    <w:p w14:paraId="0631264A" w14:textId="77777777" w:rsidR="00F72444" w:rsidRDefault="00F72444">
      <w:pPr>
        <w:spacing w:line="200" w:lineRule="auto"/>
        <w:rPr>
          <w:rFonts w:ascii="Times New Roman" w:eastAsia="Times New Roman" w:hAnsi="Times New Roman" w:cs="Times New Roman"/>
        </w:rPr>
      </w:pPr>
    </w:p>
    <w:p w14:paraId="26969F1B" w14:textId="77777777" w:rsidR="00F72444" w:rsidRDefault="00F72444">
      <w:pPr>
        <w:spacing w:line="200" w:lineRule="auto"/>
        <w:rPr>
          <w:rFonts w:ascii="Times New Roman" w:eastAsia="Times New Roman" w:hAnsi="Times New Roman" w:cs="Times New Roman"/>
        </w:rPr>
      </w:pPr>
    </w:p>
    <w:p w14:paraId="7B628773" w14:textId="77777777" w:rsidR="00F72444" w:rsidRDefault="00F72444">
      <w:pPr>
        <w:spacing w:line="200" w:lineRule="auto"/>
        <w:rPr>
          <w:rFonts w:ascii="Times New Roman" w:eastAsia="Times New Roman" w:hAnsi="Times New Roman" w:cs="Times New Roman"/>
        </w:rPr>
      </w:pPr>
    </w:p>
    <w:p w14:paraId="0DF35345" w14:textId="77777777" w:rsidR="00F72444" w:rsidRDefault="00F72444">
      <w:pPr>
        <w:spacing w:line="200" w:lineRule="auto"/>
        <w:rPr>
          <w:rFonts w:ascii="Times New Roman" w:eastAsia="Times New Roman" w:hAnsi="Times New Roman" w:cs="Times New Roman"/>
        </w:rPr>
      </w:pPr>
    </w:p>
    <w:p w14:paraId="4ACE47B8" w14:textId="77777777" w:rsidR="00F72444" w:rsidRDefault="00F72444">
      <w:pPr>
        <w:spacing w:line="200" w:lineRule="auto"/>
        <w:rPr>
          <w:rFonts w:ascii="Times New Roman" w:eastAsia="Times New Roman" w:hAnsi="Times New Roman" w:cs="Times New Roman"/>
        </w:rPr>
      </w:pPr>
    </w:p>
    <w:p w14:paraId="66A24CE3" w14:textId="77777777" w:rsidR="00F72444" w:rsidRDefault="00F72444">
      <w:pPr>
        <w:spacing w:line="200" w:lineRule="auto"/>
        <w:rPr>
          <w:rFonts w:ascii="Times New Roman" w:eastAsia="Times New Roman" w:hAnsi="Times New Roman" w:cs="Times New Roman"/>
        </w:rPr>
      </w:pPr>
    </w:p>
    <w:p w14:paraId="7B6C81A5" w14:textId="77777777" w:rsidR="00F72444" w:rsidRDefault="00F72444">
      <w:pPr>
        <w:spacing w:line="200" w:lineRule="auto"/>
        <w:rPr>
          <w:rFonts w:ascii="Times New Roman" w:eastAsia="Times New Roman" w:hAnsi="Times New Roman" w:cs="Times New Roman"/>
        </w:rPr>
      </w:pPr>
    </w:p>
    <w:p w14:paraId="0CB68756" w14:textId="77777777" w:rsidR="00F72444" w:rsidRDefault="00F72444">
      <w:pPr>
        <w:spacing w:line="200" w:lineRule="auto"/>
        <w:rPr>
          <w:rFonts w:ascii="Times New Roman" w:eastAsia="Times New Roman" w:hAnsi="Times New Roman" w:cs="Times New Roman"/>
        </w:rPr>
      </w:pPr>
    </w:p>
    <w:p w14:paraId="5172B366" w14:textId="77777777" w:rsidR="00F72444" w:rsidRDefault="00F72444">
      <w:pPr>
        <w:spacing w:line="200" w:lineRule="auto"/>
        <w:rPr>
          <w:rFonts w:ascii="Times New Roman" w:eastAsia="Times New Roman" w:hAnsi="Times New Roman" w:cs="Times New Roman"/>
        </w:rPr>
      </w:pPr>
    </w:p>
    <w:p w14:paraId="385942FF" w14:textId="77777777" w:rsidR="00F72444" w:rsidRDefault="00F72444">
      <w:pPr>
        <w:spacing w:line="200" w:lineRule="auto"/>
        <w:rPr>
          <w:rFonts w:ascii="Times New Roman" w:eastAsia="Times New Roman" w:hAnsi="Times New Roman" w:cs="Times New Roman"/>
        </w:rPr>
      </w:pPr>
    </w:p>
    <w:p w14:paraId="536BFC8A" w14:textId="77777777" w:rsidR="00F72444" w:rsidRDefault="00F72444">
      <w:pPr>
        <w:spacing w:line="200" w:lineRule="auto"/>
        <w:rPr>
          <w:rFonts w:ascii="Times New Roman" w:eastAsia="Times New Roman" w:hAnsi="Times New Roman" w:cs="Times New Roman"/>
        </w:rPr>
      </w:pPr>
    </w:p>
    <w:p w14:paraId="70C4140B" w14:textId="77777777" w:rsidR="00F72444" w:rsidRDefault="00F72444">
      <w:pPr>
        <w:spacing w:line="200" w:lineRule="auto"/>
        <w:rPr>
          <w:rFonts w:ascii="Times New Roman" w:eastAsia="Times New Roman" w:hAnsi="Times New Roman" w:cs="Times New Roman"/>
        </w:rPr>
      </w:pPr>
    </w:p>
    <w:p w14:paraId="2D41E900" w14:textId="77777777" w:rsidR="00F72444" w:rsidRDefault="00F72444">
      <w:pPr>
        <w:spacing w:line="200" w:lineRule="auto"/>
        <w:rPr>
          <w:rFonts w:ascii="Times New Roman" w:eastAsia="Times New Roman" w:hAnsi="Times New Roman" w:cs="Times New Roman"/>
        </w:rPr>
      </w:pPr>
    </w:p>
    <w:p w14:paraId="54947A58" w14:textId="77777777" w:rsidR="00F72444" w:rsidRDefault="00F72444">
      <w:pPr>
        <w:spacing w:line="200" w:lineRule="auto"/>
        <w:rPr>
          <w:rFonts w:ascii="Times New Roman" w:eastAsia="Times New Roman" w:hAnsi="Times New Roman" w:cs="Times New Roman"/>
        </w:rPr>
      </w:pPr>
    </w:p>
    <w:p w14:paraId="5F265789" w14:textId="77777777" w:rsidR="00F72444" w:rsidRDefault="00F72444">
      <w:pPr>
        <w:spacing w:line="200" w:lineRule="auto"/>
        <w:rPr>
          <w:rFonts w:ascii="Times New Roman" w:eastAsia="Times New Roman" w:hAnsi="Times New Roman" w:cs="Times New Roman"/>
        </w:rPr>
      </w:pPr>
    </w:p>
    <w:p w14:paraId="5CF90D3E" w14:textId="77777777" w:rsidR="00F72444" w:rsidRDefault="00F72444">
      <w:pPr>
        <w:spacing w:line="200" w:lineRule="auto"/>
        <w:rPr>
          <w:rFonts w:ascii="Times New Roman" w:eastAsia="Times New Roman" w:hAnsi="Times New Roman" w:cs="Times New Roman"/>
        </w:rPr>
      </w:pPr>
    </w:p>
    <w:p w14:paraId="597DE1A2" w14:textId="77777777" w:rsidR="00F72444" w:rsidRDefault="00F72444">
      <w:pPr>
        <w:spacing w:line="200" w:lineRule="auto"/>
        <w:rPr>
          <w:rFonts w:ascii="Times New Roman" w:eastAsia="Times New Roman" w:hAnsi="Times New Roman" w:cs="Times New Roman"/>
        </w:rPr>
      </w:pPr>
    </w:p>
    <w:p w14:paraId="4D45E316" w14:textId="77777777" w:rsidR="00F72444" w:rsidRDefault="00F72444">
      <w:pPr>
        <w:spacing w:line="200" w:lineRule="auto"/>
        <w:rPr>
          <w:rFonts w:ascii="Times New Roman" w:eastAsia="Times New Roman" w:hAnsi="Times New Roman" w:cs="Times New Roman"/>
        </w:rPr>
      </w:pPr>
    </w:p>
    <w:p w14:paraId="0D2597AA" w14:textId="77777777" w:rsidR="00F72444" w:rsidRDefault="00F72444">
      <w:pPr>
        <w:spacing w:line="200" w:lineRule="auto"/>
        <w:rPr>
          <w:rFonts w:ascii="Times New Roman" w:eastAsia="Times New Roman" w:hAnsi="Times New Roman" w:cs="Times New Roman"/>
        </w:rPr>
      </w:pPr>
    </w:p>
    <w:p w14:paraId="763811F9" w14:textId="77777777" w:rsidR="00F72444" w:rsidRDefault="00F72444">
      <w:pPr>
        <w:spacing w:line="200" w:lineRule="auto"/>
        <w:rPr>
          <w:rFonts w:ascii="Times New Roman" w:eastAsia="Times New Roman" w:hAnsi="Times New Roman" w:cs="Times New Roman"/>
        </w:rPr>
      </w:pPr>
    </w:p>
    <w:p w14:paraId="601666A8" w14:textId="77777777" w:rsidR="00F72444" w:rsidRDefault="00F72444">
      <w:pPr>
        <w:spacing w:line="200" w:lineRule="auto"/>
        <w:rPr>
          <w:rFonts w:ascii="Times New Roman" w:eastAsia="Times New Roman" w:hAnsi="Times New Roman" w:cs="Times New Roman"/>
        </w:rPr>
      </w:pPr>
    </w:p>
    <w:p w14:paraId="566D15C5" w14:textId="77777777" w:rsidR="00F72444" w:rsidRDefault="00F72444">
      <w:pPr>
        <w:spacing w:line="200" w:lineRule="auto"/>
        <w:rPr>
          <w:rFonts w:ascii="Times New Roman" w:eastAsia="Times New Roman" w:hAnsi="Times New Roman" w:cs="Times New Roman"/>
        </w:rPr>
      </w:pPr>
    </w:p>
    <w:p w14:paraId="31E8FF22" w14:textId="77777777" w:rsidR="00F72444" w:rsidRDefault="00F72444">
      <w:pPr>
        <w:spacing w:line="200" w:lineRule="auto"/>
        <w:rPr>
          <w:rFonts w:ascii="Times New Roman" w:eastAsia="Times New Roman" w:hAnsi="Times New Roman" w:cs="Times New Roman"/>
        </w:rPr>
      </w:pPr>
    </w:p>
    <w:p w14:paraId="529089A7" w14:textId="77777777" w:rsidR="00F72444" w:rsidRDefault="00F72444">
      <w:pPr>
        <w:spacing w:line="200" w:lineRule="auto"/>
        <w:rPr>
          <w:rFonts w:ascii="Times New Roman" w:eastAsia="Times New Roman" w:hAnsi="Times New Roman" w:cs="Times New Roman"/>
        </w:rPr>
      </w:pPr>
    </w:p>
    <w:p w14:paraId="0DFD9E64" w14:textId="77777777" w:rsidR="00F72444" w:rsidRDefault="00F72444">
      <w:pPr>
        <w:spacing w:line="200" w:lineRule="auto"/>
        <w:rPr>
          <w:rFonts w:ascii="Times New Roman" w:eastAsia="Times New Roman" w:hAnsi="Times New Roman" w:cs="Times New Roman"/>
        </w:rPr>
      </w:pPr>
    </w:p>
    <w:p w14:paraId="55B22A2F" w14:textId="77777777" w:rsidR="00F72444" w:rsidRDefault="00F72444">
      <w:pPr>
        <w:spacing w:line="200" w:lineRule="auto"/>
        <w:rPr>
          <w:rFonts w:ascii="Times New Roman" w:eastAsia="Times New Roman" w:hAnsi="Times New Roman" w:cs="Times New Roman"/>
        </w:rPr>
      </w:pPr>
    </w:p>
    <w:p w14:paraId="2F092E55" w14:textId="77777777" w:rsidR="00F72444" w:rsidRDefault="00F72444">
      <w:pPr>
        <w:spacing w:line="200" w:lineRule="auto"/>
        <w:rPr>
          <w:rFonts w:ascii="Times New Roman" w:eastAsia="Times New Roman" w:hAnsi="Times New Roman" w:cs="Times New Roman"/>
        </w:rPr>
      </w:pPr>
    </w:p>
    <w:p w14:paraId="0E4343E1" w14:textId="77777777" w:rsidR="00F72444" w:rsidRDefault="00F72444">
      <w:pPr>
        <w:spacing w:line="200" w:lineRule="auto"/>
        <w:rPr>
          <w:rFonts w:ascii="Times New Roman" w:eastAsia="Times New Roman" w:hAnsi="Times New Roman" w:cs="Times New Roman"/>
        </w:rPr>
      </w:pPr>
    </w:p>
    <w:p w14:paraId="458FCFC7" w14:textId="77777777" w:rsidR="00F72444" w:rsidRDefault="00F72444">
      <w:pPr>
        <w:spacing w:line="200" w:lineRule="auto"/>
        <w:rPr>
          <w:rFonts w:ascii="Times New Roman" w:eastAsia="Times New Roman" w:hAnsi="Times New Roman" w:cs="Times New Roman"/>
        </w:rPr>
        <w:sectPr w:rsidR="00F72444" w:rsidSect="001D07A0">
          <w:type w:val="continuous"/>
          <w:pgSz w:w="16838" w:h="11900" w:orient="landscape"/>
          <w:pgMar w:top="702" w:right="1401" w:bottom="430" w:left="1440" w:header="0" w:footer="0" w:gutter="0"/>
          <w:cols w:space="720"/>
        </w:sectPr>
      </w:pPr>
    </w:p>
    <w:p w14:paraId="3922D23F" w14:textId="015C08E5" w:rsidR="00F72444" w:rsidRDefault="57608C01" w:rsidP="57608C01">
      <w:pPr>
        <w:pStyle w:val="Heading2"/>
        <w:rPr>
          <w:i w:val="0"/>
          <w:iCs w:val="0"/>
          <w:color w:val="4F81BD"/>
        </w:rPr>
      </w:pPr>
      <w:bookmarkStart w:id="18" w:name="bookmark=id.2jxsxqh"/>
      <w:bookmarkStart w:id="19" w:name="_Toc166065704"/>
      <w:bookmarkStart w:id="20" w:name="_Toc226407758"/>
      <w:bookmarkEnd w:id="18"/>
      <w:r w:rsidRPr="57608C01">
        <w:rPr>
          <w:i w:val="0"/>
          <w:iCs w:val="0"/>
          <w:color w:val="4F81BD"/>
        </w:rPr>
        <w:lastRenderedPageBreak/>
        <w:t>3.5 Submission of Claims</w:t>
      </w:r>
      <w:bookmarkEnd w:id="19"/>
      <w:bookmarkEnd w:id="20"/>
      <w:r w:rsidRPr="57608C01">
        <w:rPr>
          <w:i w:val="0"/>
          <w:iCs w:val="0"/>
          <w:color w:val="4F81BD"/>
        </w:rPr>
        <w:t xml:space="preserve"> </w:t>
      </w:r>
    </w:p>
    <w:p w14:paraId="3F327067" w14:textId="0C1C9188" w:rsidR="006B62C9" w:rsidRPr="006B62C9" w:rsidRDefault="006B62C9" w:rsidP="006B62C9">
      <w:pPr>
        <w:rPr>
          <w:b/>
          <w:bCs/>
          <w:color w:val="ED7D31" w:themeColor="accent2"/>
          <w:sz w:val="22"/>
          <w:szCs w:val="22"/>
        </w:rPr>
      </w:pPr>
      <w:r>
        <w:rPr>
          <w:b/>
          <w:bCs/>
          <w:color w:val="ED7D31" w:themeColor="accent2"/>
          <w:sz w:val="22"/>
          <w:szCs w:val="22"/>
        </w:rPr>
        <w:t xml:space="preserve">New </w:t>
      </w:r>
      <w:r w:rsidRPr="006B62C9">
        <w:rPr>
          <w:b/>
          <w:bCs/>
          <w:color w:val="ED7D31" w:themeColor="accent2"/>
          <w:sz w:val="22"/>
          <w:szCs w:val="22"/>
        </w:rPr>
        <w:t>E-Claim System, Launched 1 February 2024</w:t>
      </w:r>
    </w:p>
    <w:p w14:paraId="579C9302" w14:textId="77777777" w:rsidR="006B62C9" w:rsidRDefault="006B62C9" w:rsidP="57608C01">
      <w:pPr>
        <w:spacing w:line="287" w:lineRule="auto"/>
        <w:ind w:right="100"/>
        <w:rPr>
          <w:rFonts w:ascii="Arial" w:eastAsia="Arial" w:hAnsi="Arial" w:cs="Arial"/>
          <w:color w:val="000000" w:themeColor="text1"/>
          <w:sz w:val="19"/>
          <w:szCs w:val="19"/>
        </w:rPr>
      </w:pPr>
    </w:p>
    <w:p w14:paraId="7E00B35F" w14:textId="1B55A6E1" w:rsidR="00F72444" w:rsidRDefault="06103369" w:rsidP="06103369">
      <w:pPr>
        <w:spacing w:line="276" w:lineRule="auto"/>
        <w:ind w:right="100"/>
        <w:jc w:val="both"/>
        <w:rPr>
          <w:rFonts w:ascii="Arial" w:eastAsia="Arial" w:hAnsi="Arial" w:cs="Arial"/>
        </w:rPr>
      </w:pPr>
      <w:r w:rsidRPr="06103369">
        <w:rPr>
          <w:rFonts w:ascii="Arial" w:eastAsia="Arial" w:hAnsi="Arial" w:cs="Arial"/>
        </w:rPr>
        <w:t xml:space="preserve">For timely payment to suppliers / students, all invoices and purchase orders must be submitted for processing within </w:t>
      </w:r>
      <w:r w:rsidRPr="06103369">
        <w:rPr>
          <w:rFonts w:ascii="Arial" w:eastAsia="Arial" w:hAnsi="Arial" w:cs="Arial"/>
          <w:b/>
          <w:bCs/>
          <w:u w:val="single"/>
        </w:rPr>
        <w:t>7</w:t>
      </w:r>
      <w:r w:rsidRPr="06103369">
        <w:rPr>
          <w:rFonts w:ascii="Arial" w:eastAsia="Arial" w:hAnsi="Arial" w:cs="Arial"/>
        </w:rPr>
        <w:t xml:space="preserve"> working days upon completion date of the project / event.</w:t>
      </w:r>
    </w:p>
    <w:p w14:paraId="3B79D42E" w14:textId="77777777" w:rsidR="006B62C9" w:rsidRDefault="006B62C9" w:rsidP="06103369">
      <w:pPr>
        <w:spacing w:line="276" w:lineRule="auto"/>
        <w:jc w:val="both"/>
        <w:rPr>
          <w:rFonts w:ascii="Arial" w:eastAsia="Arial" w:hAnsi="Arial" w:cs="Arial"/>
        </w:rPr>
      </w:pPr>
    </w:p>
    <w:p w14:paraId="685B72D9" w14:textId="1244F494" w:rsidR="06103369" w:rsidRDefault="06103369" w:rsidP="002560C9">
      <w:pPr>
        <w:spacing w:line="259" w:lineRule="auto"/>
        <w:ind w:left="-20"/>
        <w:rPr>
          <w:rFonts w:ascii="Arial" w:eastAsia="Arial" w:hAnsi="Arial" w:cs="Arial"/>
        </w:rPr>
      </w:pPr>
      <w:r w:rsidRPr="06103369">
        <w:rPr>
          <w:rFonts w:ascii="Arial" w:eastAsia="Arial" w:hAnsi="Arial" w:cs="Arial"/>
        </w:rPr>
        <w:t xml:space="preserve">Below are the types of student claims to be processed via Student e-Claims System (SES): </w:t>
      </w:r>
    </w:p>
    <w:p w14:paraId="49FFE1AD" w14:textId="05D63DE9" w:rsidR="006B62C9" w:rsidRPr="00C94DED" w:rsidRDefault="06103369" w:rsidP="002560C9">
      <w:pPr>
        <w:spacing w:line="276" w:lineRule="auto"/>
        <w:rPr>
          <w:rFonts w:ascii="Arial" w:eastAsia="Arial" w:hAnsi="Arial" w:cs="Arial"/>
        </w:rPr>
      </w:pPr>
      <w:r w:rsidRPr="06103369">
        <w:rPr>
          <w:rFonts w:ascii="Arial" w:eastAsia="Arial" w:hAnsi="Arial" w:cs="Arial"/>
        </w:rPr>
        <w:t xml:space="preserve">• Events or Activities </w:t>
      </w:r>
    </w:p>
    <w:p w14:paraId="1E072D32" w14:textId="59BA7F01" w:rsidR="006B62C9" w:rsidRPr="00C94DED" w:rsidRDefault="06103369" w:rsidP="002560C9">
      <w:pPr>
        <w:spacing w:line="276" w:lineRule="auto"/>
        <w:rPr>
          <w:rFonts w:ascii="Arial" w:eastAsia="Arial" w:hAnsi="Arial" w:cs="Arial"/>
        </w:rPr>
      </w:pPr>
      <w:r w:rsidRPr="06103369">
        <w:rPr>
          <w:rFonts w:ascii="Arial" w:eastAsia="Arial" w:hAnsi="Arial" w:cs="Arial"/>
        </w:rPr>
        <w:t xml:space="preserve">• Event set-up and event related expenses (including meals / refreshments) </w:t>
      </w:r>
    </w:p>
    <w:p w14:paraId="64D8B906" w14:textId="77777777" w:rsidR="006B62C9" w:rsidRPr="00C94DED" w:rsidRDefault="06103369" w:rsidP="002560C9">
      <w:pPr>
        <w:spacing w:line="276" w:lineRule="auto"/>
        <w:rPr>
          <w:rFonts w:ascii="Arial" w:eastAsia="Arial" w:hAnsi="Arial" w:cs="Arial"/>
        </w:rPr>
      </w:pPr>
      <w:r w:rsidRPr="06103369">
        <w:rPr>
          <w:rFonts w:ascii="Arial" w:eastAsia="Arial" w:hAnsi="Arial" w:cs="Arial"/>
        </w:rPr>
        <w:t xml:space="preserve">• Gifts for guests and visitors </w:t>
      </w:r>
    </w:p>
    <w:p w14:paraId="3047871C" w14:textId="0655FD7D" w:rsidR="006B62C9" w:rsidRPr="00C94DED" w:rsidRDefault="06103369" w:rsidP="002560C9">
      <w:pPr>
        <w:spacing w:line="276" w:lineRule="auto"/>
        <w:rPr>
          <w:rFonts w:ascii="Arial" w:eastAsia="Arial" w:hAnsi="Arial" w:cs="Arial"/>
        </w:rPr>
      </w:pPr>
      <w:r w:rsidRPr="06103369">
        <w:rPr>
          <w:rFonts w:ascii="Arial" w:eastAsia="Arial" w:hAnsi="Arial" w:cs="Arial"/>
        </w:rPr>
        <w:t xml:space="preserve">• Local Transport - Private Hire, Taxi, Bus, Train </w:t>
      </w:r>
    </w:p>
    <w:p w14:paraId="652E7E8A" w14:textId="3F787ADD" w:rsidR="006B62C9" w:rsidRPr="00C94DED" w:rsidRDefault="06103369" w:rsidP="002560C9">
      <w:pPr>
        <w:spacing w:line="276" w:lineRule="auto"/>
        <w:rPr>
          <w:rFonts w:ascii="Arial" w:eastAsia="Arial" w:hAnsi="Arial" w:cs="Arial"/>
        </w:rPr>
      </w:pPr>
      <w:r w:rsidRPr="06103369">
        <w:rPr>
          <w:rFonts w:ascii="Arial" w:eastAsia="Arial" w:hAnsi="Arial" w:cs="Arial"/>
        </w:rPr>
        <w:t xml:space="preserve">• Name Cards, Name Badge </w:t>
      </w:r>
    </w:p>
    <w:p w14:paraId="3A217667" w14:textId="75FF406D" w:rsidR="006B62C9" w:rsidRPr="00C94DED" w:rsidRDefault="06103369" w:rsidP="002560C9">
      <w:pPr>
        <w:spacing w:line="276" w:lineRule="auto"/>
        <w:rPr>
          <w:rFonts w:ascii="Arial" w:eastAsia="Arial" w:hAnsi="Arial" w:cs="Arial"/>
        </w:rPr>
      </w:pPr>
      <w:r w:rsidRPr="06103369">
        <w:rPr>
          <w:rFonts w:ascii="Arial" w:eastAsia="Arial" w:hAnsi="Arial" w:cs="Arial"/>
        </w:rPr>
        <w:t>• Overseas Travel related expense</w:t>
      </w:r>
    </w:p>
    <w:p w14:paraId="069A430E" w14:textId="43D3BD99" w:rsidR="006B62C9" w:rsidRPr="00C94DED" w:rsidRDefault="06103369" w:rsidP="002560C9">
      <w:pPr>
        <w:spacing w:line="276" w:lineRule="auto"/>
        <w:rPr>
          <w:rFonts w:ascii="Arial" w:eastAsia="Arial" w:hAnsi="Arial" w:cs="Arial"/>
        </w:rPr>
      </w:pPr>
      <w:r w:rsidRPr="06103369">
        <w:rPr>
          <w:rFonts w:ascii="Arial" w:eastAsia="Arial" w:hAnsi="Arial" w:cs="Arial"/>
        </w:rPr>
        <w:t xml:space="preserve">• Printing of posters, reports / newsletters </w:t>
      </w:r>
    </w:p>
    <w:p w14:paraId="2EDC39F4" w14:textId="128CDA27" w:rsidR="006B62C9" w:rsidRPr="00C94DED" w:rsidRDefault="06103369" w:rsidP="002560C9">
      <w:pPr>
        <w:spacing w:line="276" w:lineRule="auto"/>
        <w:rPr>
          <w:rFonts w:ascii="Arial" w:eastAsia="Arial" w:hAnsi="Arial" w:cs="Arial"/>
        </w:rPr>
      </w:pPr>
      <w:r w:rsidRPr="06103369">
        <w:rPr>
          <w:rFonts w:ascii="Arial" w:eastAsia="Arial" w:hAnsi="Arial" w:cs="Arial"/>
        </w:rPr>
        <w:t xml:space="preserve">• Prize - Lucky Draw, Competitions, Survey </w:t>
      </w:r>
    </w:p>
    <w:p w14:paraId="3A173FFE" w14:textId="64C14F9F" w:rsidR="006B62C9" w:rsidRPr="00C94DED" w:rsidRDefault="06103369" w:rsidP="002560C9">
      <w:pPr>
        <w:spacing w:line="276" w:lineRule="auto"/>
        <w:rPr>
          <w:rFonts w:ascii="Arial" w:eastAsia="Arial" w:hAnsi="Arial" w:cs="Arial"/>
        </w:rPr>
      </w:pPr>
      <w:r w:rsidRPr="06103369">
        <w:rPr>
          <w:rFonts w:ascii="Arial" w:eastAsia="Arial" w:hAnsi="Arial" w:cs="Arial"/>
        </w:rPr>
        <w:t xml:space="preserve">• Postage, Delivery Costs </w:t>
      </w:r>
    </w:p>
    <w:p w14:paraId="532F1646" w14:textId="58E2B2FE" w:rsidR="006B62C9" w:rsidRPr="00C94DED" w:rsidRDefault="06103369" w:rsidP="002560C9">
      <w:pPr>
        <w:spacing w:line="276" w:lineRule="auto"/>
        <w:rPr>
          <w:rFonts w:ascii="Arial" w:eastAsia="Arial" w:hAnsi="Arial" w:cs="Arial"/>
        </w:rPr>
      </w:pPr>
      <w:r w:rsidRPr="06103369">
        <w:rPr>
          <w:rFonts w:ascii="Arial" w:eastAsia="Arial" w:hAnsi="Arial" w:cs="Arial"/>
        </w:rPr>
        <w:t xml:space="preserve">• Rental of Facilities for activities </w:t>
      </w:r>
    </w:p>
    <w:p w14:paraId="681C3971" w14:textId="2E4BED7C" w:rsidR="006B62C9" w:rsidRPr="00C94DED" w:rsidRDefault="06103369" w:rsidP="002560C9">
      <w:pPr>
        <w:spacing w:line="276" w:lineRule="auto"/>
        <w:rPr>
          <w:rFonts w:ascii="Arial" w:eastAsia="Arial" w:hAnsi="Arial" w:cs="Arial"/>
        </w:rPr>
      </w:pPr>
      <w:r w:rsidRPr="06103369">
        <w:rPr>
          <w:rFonts w:ascii="Arial" w:eastAsia="Arial" w:hAnsi="Arial" w:cs="Arial"/>
        </w:rPr>
        <w:t xml:space="preserve">• Repairs &amp; Maintenance of Motor Vehicles, Bikes, Boats </w:t>
      </w:r>
    </w:p>
    <w:p w14:paraId="7E89477E" w14:textId="77777777" w:rsidR="006B62C9" w:rsidRPr="00C94DED" w:rsidRDefault="06103369" w:rsidP="002560C9">
      <w:pPr>
        <w:spacing w:line="276" w:lineRule="auto"/>
        <w:rPr>
          <w:rFonts w:ascii="Arial" w:eastAsia="Arial" w:hAnsi="Arial" w:cs="Arial"/>
        </w:rPr>
      </w:pPr>
      <w:r w:rsidRPr="06103369">
        <w:rPr>
          <w:rFonts w:ascii="Arial" w:eastAsia="Arial" w:hAnsi="Arial" w:cs="Arial"/>
        </w:rPr>
        <w:t xml:space="preserve">• Research Participants Costs </w:t>
      </w:r>
    </w:p>
    <w:p w14:paraId="5DC2802B" w14:textId="77777777" w:rsidR="006B62C9" w:rsidRPr="00C94DED" w:rsidRDefault="06103369" w:rsidP="002560C9">
      <w:pPr>
        <w:spacing w:line="276" w:lineRule="auto"/>
        <w:rPr>
          <w:rFonts w:ascii="Arial" w:eastAsia="Arial" w:hAnsi="Arial" w:cs="Arial"/>
        </w:rPr>
      </w:pPr>
      <w:r w:rsidRPr="06103369">
        <w:rPr>
          <w:rFonts w:ascii="Arial" w:eastAsia="Arial" w:hAnsi="Arial" w:cs="Arial"/>
        </w:rPr>
        <w:t xml:space="preserve">• Stationery </w:t>
      </w:r>
    </w:p>
    <w:p w14:paraId="0775DD24" w14:textId="77777777" w:rsidR="006B62C9" w:rsidRPr="00C94DED" w:rsidRDefault="06103369" w:rsidP="002560C9">
      <w:pPr>
        <w:spacing w:line="276" w:lineRule="auto"/>
        <w:rPr>
          <w:rFonts w:ascii="Arial" w:eastAsia="Arial" w:hAnsi="Arial" w:cs="Arial"/>
        </w:rPr>
      </w:pPr>
      <w:r w:rsidRPr="06103369">
        <w:rPr>
          <w:rFonts w:ascii="Arial" w:eastAsia="Arial" w:hAnsi="Arial" w:cs="Arial"/>
        </w:rPr>
        <w:t xml:space="preserve">• Software License or monthly/Annual subscriptions </w:t>
      </w:r>
    </w:p>
    <w:p w14:paraId="6559BAD7" w14:textId="26536EAB" w:rsidR="006B62C9" w:rsidRPr="00C94DED" w:rsidRDefault="06103369" w:rsidP="002560C9">
      <w:pPr>
        <w:spacing w:line="276" w:lineRule="auto"/>
        <w:rPr>
          <w:rFonts w:ascii="Arial" w:eastAsia="Arial" w:hAnsi="Arial" w:cs="Arial"/>
        </w:rPr>
      </w:pPr>
      <w:r w:rsidRPr="06103369">
        <w:rPr>
          <w:rFonts w:ascii="Arial" w:eastAsia="Arial" w:hAnsi="Arial" w:cs="Arial"/>
        </w:rPr>
        <w:t xml:space="preserve">• Training / Workshop / Conference Fees </w:t>
      </w:r>
    </w:p>
    <w:p w14:paraId="7BEE4463" w14:textId="4FB17170" w:rsidR="00F72444" w:rsidRPr="00C94DED" w:rsidRDefault="06103369" w:rsidP="002560C9">
      <w:pPr>
        <w:spacing w:line="276" w:lineRule="auto"/>
        <w:rPr>
          <w:rFonts w:ascii="Arial" w:eastAsia="Arial" w:hAnsi="Arial" w:cs="Arial"/>
        </w:rPr>
      </w:pPr>
      <w:r w:rsidRPr="06103369">
        <w:rPr>
          <w:rFonts w:ascii="Arial" w:eastAsia="Arial" w:hAnsi="Arial" w:cs="Arial"/>
        </w:rPr>
        <w:t>• Uniform or Clothes for performance, games and event participation</w:t>
      </w:r>
    </w:p>
    <w:p w14:paraId="0730AD91" w14:textId="072E239D" w:rsidR="57608C01" w:rsidRDefault="57608C01" w:rsidP="002560C9">
      <w:pPr>
        <w:spacing w:line="276" w:lineRule="auto"/>
        <w:rPr>
          <w:rFonts w:ascii="Arial" w:eastAsia="Arial" w:hAnsi="Arial" w:cs="Arial"/>
        </w:rPr>
      </w:pPr>
    </w:p>
    <w:p w14:paraId="2A42CB77" w14:textId="543ACA74" w:rsidR="57608C01" w:rsidRDefault="06103369" w:rsidP="002560C9">
      <w:pPr>
        <w:spacing w:line="276" w:lineRule="auto"/>
        <w:rPr>
          <w:rFonts w:ascii="Arial" w:eastAsia="Arial" w:hAnsi="Arial" w:cs="Arial"/>
        </w:rPr>
      </w:pPr>
      <w:r w:rsidRPr="06103369">
        <w:rPr>
          <w:rFonts w:ascii="Arial" w:eastAsia="Arial" w:hAnsi="Arial" w:cs="Arial"/>
        </w:rPr>
        <w:t xml:space="preserve">Claims </w:t>
      </w:r>
      <w:r w:rsidRPr="06103369">
        <w:rPr>
          <w:rFonts w:ascii="Arial" w:eastAsia="Arial" w:hAnsi="Arial" w:cs="Arial"/>
          <w:b/>
          <w:bCs/>
          <w:u w:val="single"/>
        </w:rPr>
        <w:t xml:space="preserve">unable </w:t>
      </w:r>
      <w:r w:rsidRPr="06103369">
        <w:rPr>
          <w:rFonts w:ascii="Arial" w:eastAsia="Arial" w:hAnsi="Arial" w:cs="Arial"/>
        </w:rPr>
        <w:t>to be processed via SES:</w:t>
      </w:r>
      <w:r w:rsidR="57608C01">
        <w:br/>
      </w:r>
      <w:r w:rsidRPr="06103369">
        <w:rPr>
          <w:rFonts w:ascii="Arial" w:eastAsia="Arial" w:hAnsi="Arial" w:cs="Arial"/>
        </w:rPr>
        <w:t>• Payments to Coaches / Vendors</w:t>
      </w:r>
    </w:p>
    <w:p w14:paraId="5A3D3271" w14:textId="04427CB7" w:rsidR="57608C01" w:rsidRDefault="06103369" w:rsidP="002560C9">
      <w:pPr>
        <w:spacing w:line="276" w:lineRule="auto"/>
        <w:rPr>
          <w:rFonts w:ascii="Arial" w:eastAsia="Arial" w:hAnsi="Arial" w:cs="Arial"/>
        </w:rPr>
      </w:pPr>
      <w:r w:rsidRPr="06103369">
        <w:rPr>
          <w:rFonts w:ascii="Arial" w:eastAsia="Arial" w:hAnsi="Arial" w:cs="Arial"/>
        </w:rPr>
        <w:t>• Awards / Bursaries / Prizes to students</w:t>
      </w:r>
    </w:p>
    <w:p w14:paraId="3B5701F5" w14:textId="275E08FE" w:rsidR="06103369" w:rsidRDefault="06103369" w:rsidP="002560C9">
      <w:pPr>
        <w:spacing w:line="276" w:lineRule="auto"/>
        <w:rPr>
          <w:rFonts w:ascii="Arial" w:eastAsia="Arial" w:hAnsi="Arial" w:cs="Arial"/>
        </w:rPr>
      </w:pPr>
    </w:p>
    <w:p w14:paraId="21690D0C" w14:textId="0EB2E8FE" w:rsidR="06103369" w:rsidRDefault="06103369" w:rsidP="002560C9">
      <w:r>
        <w:br w:type="page"/>
      </w:r>
    </w:p>
    <w:p w14:paraId="209FE03C" w14:textId="608F6AF6" w:rsidR="06103369" w:rsidRDefault="06103369" w:rsidP="06103369">
      <w:pPr>
        <w:spacing w:line="224" w:lineRule="auto"/>
        <w:rPr>
          <w:rFonts w:ascii="Arial" w:eastAsia="Arial" w:hAnsi="Arial" w:cs="Arial"/>
          <w:b/>
          <w:bCs/>
          <w:u w:val="single"/>
        </w:rPr>
      </w:pPr>
      <w:r w:rsidRPr="06103369">
        <w:rPr>
          <w:rFonts w:ascii="Arial" w:eastAsia="Arial" w:hAnsi="Arial" w:cs="Arial"/>
          <w:b/>
          <w:bCs/>
          <w:u w:val="single"/>
        </w:rPr>
        <w:lastRenderedPageBreak/>
        <w:t>Student Process Claim in Summary</w:t>
      </w:r>
    </w:p>
    <w:tbl>
      <w:tblPr>
        <w:tblStyle w:val="TableGrid"/>
        <w:tblW w:w="10127" w:type="dxa"/>
        <w:tblLook w:val="06A0" w:firstRow="1" w:lastRow="0" w:firstColumn="1" w:lastColumn="0" w:noHBand="1" w:noVBand="1"/>
      </w:tblPr>
      <w:tblGrid>
        <w:gridCol w:w="750"/>
        <w:gridCol w:w="2170"/>
        <w:gridCol w:w="7207"/>
      </w:tblGrid>
      <w:tr w:rsidR="006B62C9" w14:paraId="50D3CD62" w14:textId="77777777" w:rsidTr="06103369">
        <w:trPr>
          <w:trHeight w:val="432"/>
        </w:trPr>
        <w:tc>
          <w:tcPr>
            <w:tcW w:w="750" w:type="dxa"/>
            <w:vAlign w:val="center"/>
          </w:tcPr>
          <w:p w14:paraId="4E9333C0" w14:textId="6F9D2EA1" w:rsidR="006B62C9" w:rsidRPr="00C94DED" w:rsidRDefault="06103369" w:rsidP="06103369">
            <w:pPr>
              <w:tabs>
                <w:tab w:val="center" w:pos="1400"/>
              </w:tabs>
              <w:jc w:val="center"/>
              <w:rPr>
                <w:rFonts w:ascii="Arial" w:eastAsia="Arial" w:hAnsi="Arial" w:cs="Arial"/>
                <w:b/>
                <w:bCs/>
              </w:rPr>
            </w:pPr>
            <w:r w:rsidRPr="06103369">
              <w:rPr>
                <w:rFonts w:ascii="Arial" w:eastAsia="Arial" w:hAnsi="Arial" w:cs="Arial"/>
                <w:b/>
                <w:bCs/>
              </w:rPr>
              <w:t>Step</w:t>
            </w:r>
          </w:p>
        </w:tc>
        <w:tc>
          <w:tcPr>
            <w:tcW w:w="2170" w:type="dxa"/>
            <w:vAlign w:val="center"/>
          </w:tcPr>
          <w:p w14:paraId="4D6BC277" w14:textId="7794FB5F" w:rsidR="006B62C9" w:rsidRPr="00C94DED" w:rsidRDefault="06103369" w:rsidP="06103369">
            <w:pPr>
              <w:jc w:val="center"/>
              <w:rPr>
                <w:rFonts w:ascii="Arial" w:eastAsia="Arial" w:hAnsi="Arial" w:cs="Arial"/>
                <w:b/>
                <w:bCs/>
                <w:color w:val="000000" w:themeColor="text1"/>
              </w:rPr>
            </w:pPr>
            <w:r w:rsidRPr="06103369">
              <w:rPr>
                <w:rFonts w:ascii="Arial" w:eastAsia="Arial" w:hAnsi="Arial" w:cs="Arial"/>
                <w:b/>
                <w:bCs/>
                <w:color w:val="000000" w:themeColor="text1"/>
              </w:rPr>
              <w:t>Action Party</w:t>
            </w:r>
          </w:p>
        </w:tc>
        <w:tc>
          <w:tcPr>
            <w:tcW w:w="7207" w:type="dxa"/>
            <w:vAlign w:val="center"/>
          </w:tcPr>
          <w:p w14:paraId="15028DFA" w14:textId="35EC752F" w:rsidR="006B62C9" w:rsidRPr="00C94DED" w:rsidRDefault="06103369" w:rsidP="06103369">
            <w:pPr>
              <w:rPr>
                <w:rFonts w:ascii="Arial" w:eastAsia="Arial" w:hAnsi="Arial" w:cs="Arial"/>
                <w:b/>
                <w:bCs/>
                <w:color w:val="000000" w:themeColor="text1"/>
              </w:rPr>
            </w:pPr>
            <w:r w:rsidRPr="06103369">
              <w:rPr>
                <w:rFonts w:ascii="Arial" w:eastAsia="Arial" w:hAnsi="Arial" w:cs="Arial"/>
                <w:b/>
                <w:bCs/>
              </w:rPr>
              <w:t>Action</w:t>
            </w:r>
          </w:p>
        </w:tc>
      </w:tr>
      <w:tr w:rsidR="006B62C9" w14:paraId="3FD15636" w14:textId="1E0D755B" w:rsidTr="06103369">
        <w:trPr>
          <w:trHeight w:val="432"/>
        </w:trPr>
        <w:tc>
          <w:tcPr>
            <w:tcW w:w="750" w:type="dxa"/>
            <w:vAlign w:val="center"/>
          </w:tcPr>
          <w:p w14:paraId="687AFC80" w14:textId="5E737164" w:rsidR="006B62C9" w:rsidRDefault="06103369" w:rsidP="06103369">
            <w:pPr>
              <w:jc w:val="center"/>
              <w:rPr>
                <w:rFonts w:ascii="Arial" w:eastAsia="Arial" w:hAnsi="Arial" w:cs="Arial"/>
                <w:b/>
                <w:bCs/>
                <w:u w:val="single"/>
              </w:rPr>
            </w:pPr>
            <w:r w:rsidRPr="06103369">
              <w:rPr>
                <w:rFonts w:ascii="Arial" w:eastAsia="Arial" w:hAnsi="Arial" w:cs="Arial"/>
              </w:rPr>
              <w:t>1</w:t>
            </w:r>
          </w:p>
        </w:tc>
        <w:tc>
          <w:tcPr>
            <w:tcW w:w="2170" w:type="dxa"/>
            <w:vAlign w:val="center"/>
          </w:tcPr>
          <w:p w14:paraId="19F8BE39" w14:textId="7FCAD698" w:rsidR="006B62C9" w:rsidRDefault="06103369" w:rsidP="06103369">
            <w:pPr>
              <w:jc w:val="center"/>
              <w:rPr>
                <w:rFonts w:ascii="Arial" w:eastAsia="Arial" w:hAnsi="Arial" w:cs="Arial"/>
              </w:rPr>
            </w:pPr>
            <w:r w:rsidRPr="06103369">
              <w:rPr>
                <w:rFonts w:ascii="Arial" w:eastAsia="Arial" w:hAnsi="Arial" w:cs="Arial"/>
              </w:rPr>
              <w:t xml:space="preserve">Claimant </w:t>
            </w:r>
          </w:p>
        </w:tc>
        <w:tc>
          <w:tcPr>
            <w:tcW w:w="7207" w:type="dxa"/>
            <w:vAlign w:val="center"/>
          </w:tcPr>
          <w:p w14:paraId="04124D44" w14:textId="5BAD86DE" w:rsidR="006B62C9" w:rsidRDefault="06103369" w:rsidP="06103369">
            <w:pPr>
              <w:spacing w:line="276" w:lineRule="auto"/>
              <w:rPr>
                <w:rFonts w:ascii="Arial" w:eastAsia="Arial" w:hAnsi="Arial" w:cs="Arial"/>
              </w:rPr>
            </w:pPr>
            <w:r w:rsidRPr="06103369">
              <w:rPr>
                <w:rFonts w:ascii="Arial" w:eastAsia="Arial" w:hAnsi="Arial" w:cs="Arial"/>
              </w:rPr>
              <w:t>a. Raise an online claim form via SES along with supporting attachments</w:t>
            </w:r>
          </w:p>
          <w:p w14:paraId="241C0A4E" w14:textId="67ED2154" w:rsidR="006B62C9" w:rsidRDefault="06103369" w:rsidP="06103369">
            <w:pPr>
              <w:spacing w:line="276" w:lineRule="auto"/>
              <w:rPr>
                <w:rFonts w:ascii="Arial" w:eastAsia="Arial" w:hAnsi="Arial" w:cs="Arial"/>
              </w:rPr>
            </w:pPr>
            <w:r w:rsidRPr="06103369">
              <w:rPr>
                <w:rFonts w:ascii="Arial" w:eastAsia="Arial" w:hAnsi="Arial" w:cs="Arial"/>
              </w:rPr>
              <w:t>b. Enter email of Verifier 1</w:t>
            </w:r>
          </w:p>
          <w:p w14:paraId="055BED1E" w14:textId="22A68247" w:rsidR="006B62C9" w:rsidRDefault="06103369" w:rsidP="06103369">
            <w:pPr>
              <w:spacing w:line="276" w:lineRule="auto"/>
              <w:rPr>
                <w:rFonts w:ascii="Arial" w:eastAsia="Arial" w:hAnsi="Arial" w:cs="Arial"/>
              </w:rPr>
            </w:pPr>
            <w:r w:rsidRPr="06103369">
              <w:rPr>
                <w:rFonts w:ascii="Arial" w:eastAsia="Arial" w:hAnsi="Arial" w:cs="Arial"/>
              </w:rPr>
              <w:t>c. Save and Submit claim form online</w:t>
            </w:r>
          </w:p>
        </w:tc>
      </w:tr>
      <w:tr w:rsidR="006B62C9" w14:paraId="3573278F" w14:textId="32A44F32" w:rsidTr="06103369">
        <w:trPr>
          <w:trHeight w:val="432"/>
        </w:trPr>
        <w:tc>
          <w:tcPr>
            <w:tcW w:w="750" w:type="dxa"/>
            <w:vAlign w:val="center"/>
          </w:tcPr>
          <w:p w14:paraId="5CE52C02" w14:textId="1E614261" w:rsidR="006B62C9" w:rsidRPr="006B62C9" w:rsidRDefault="06103369" w:rsidP="06103369">
            <w:pPr>
              <w:jc w:val="center"/>
              <w:rPr>
                <w:rFonts w:ascii="Arial" w:eastAsia="Arial" w:hAnsi="Arial" w:cs="Arial"/>
              </w:rPr>
            </w:pPr>
            <w:r w:rsidRPr="06103369">
              <w:rPr>
                <w:rFonts w:ascii="Arial" w:eastAsia="Arial" w:hAnsi="Arial" w:cs="Arial"/>
              </w:rPr>
              <w:t>2</w:t>
            </w:r>
          </w:p>
        </w:tc>
        <w:tc>
          <w:tcPr>
            <w:tcW w:w="2170" w:type="dxa"/>
            <w:vAlign w:val="center"/>
          </w:tcPr>
          <w:p w14:paraId="62C0BA2F" w14:textId="159587B5" w:rsidR="006B62C9" w:rsidRDefault="06103369" w:rsidP="06103369">
            <w:pPr>
              <w:jc w:val="center"/>
              <w:rPr>
                <w:rFonts w:ascii="Arial" w:eastAsia="Arial" w:hAnsi="Arial" w:cs="Arial"/>
              </w:rPr>
            </w:pPr>
            <w:r w:rsidRPr="06103369">
              <w:rPr>
                <w:rFonts w:ascii="Arial" w:eastAsia="Arial" w:hAnsi="Arial" w:cs="Arial"/>
              </w:rPr>
              <w:t>Verifier 1</w:t>
            </w:r>
          </w:p>
        </w:tc>
        <w:tc>
          <w:tcPr>
            <w:tcW w:w="7207" w:type="dxa"/>
            <w:vAlign w:val="center"/>
          </w:tcPr>
          <w:p w14:paraId="647F0CF3" w14:textId="4ECC3CBD" w:rsidR="006B62C9" w:rsidRDefault="06103369" w:rsidP="06103369">
            <w:pPr>
              <w:rPr>
                <w:rFonts w:ascii="Arial" w:eastAsia="Arial" w:hAnsi="Arial" w:cs="Arial"/>
              </w:rPr>
            </w:pPr>
            <w:r w:rsidRPr="06103369">
              <w:rPr>
                <w:rFonts w:ascii="Arial" w:eastAsia="Arial" w:hAnsi="Arial" w:cs="Arial"/>
              </w:rPr>
              <w:t>Verify Claim and enter email of Verifier 2 or 3 (if any) and Authorised Approver</w:t>
            </w:r>
          </w:p>
        </w:tc>
      </w:tr>
      <w:tr w:rsidR="006B62C9" w14:paraId="2D111A8B" w14:textId="7920B3AB" w:rsidTr="06103369">
        <w:trPr>
          <w:trHeight w:val="432"/>
        </w:trPr>
        <w:tc>
          <w:tcPr>
            <w:tcW w:w="750" w:type="dxa"/>
            <w:vAlign w:val="center"/>
          </w:tcPr>
          <w:p w14:paraId="1DC16D3F" w14:textId="67F9A84D" w:rsidR="006B62C9" w:rsidRDefault="06103369" w:rsidP="06103369">
            <w:pPr>
              <w:jc w:val="center"/>
              <w:rPr>
                <w:rFonts w:ascii="Arial" w:eastAsia="Arial" w:hAnsi="Arial" w:cs="Arial"/>
                <w:b/>
                <w:bCs/>
                <w:u w:val="single"/>
              </w:rPr>
            </w:pPr>
            <w:r w:rsidRPr="06103369">
              <w:rPr>
                <w:rFonts w:ascii="Arial" w:eastAsia="Arial" w:hAnsi="Arial" w:cs="Arial"/>
              </w:rPr>
              <w:t>3</w:t>
            </w:r>
          </w:p>
        </w:tc>
        <w:tc>
          <w:tcPr>
            <w:tcW w:w="2170" w:type="dxa"/>
            <w:vAlign w:val="center"/>
          </w:tcPr>
          <w:p w14:paraId="02AE4997" w14:textId="342EBB00" w:rsidR="006B62C9" w:rsidRDefault="06103369" w:rsidP="06103369">
            <w:pPr>
              <w:jc w:val="center"/>
              <w:rPr>
                <w:rFonts w:ascii="Arial" w:eastAsia="Arial" w:hAnsi="Arial" w:cs="Arial"/>
              </w:rPr>
            </w:pPr>
            <w:r w:rsidRPr="06103369">
              <w:rPr>
                <w:rFonts w:ascii="Arial" w:eastAsia="Arial" w:hAnsi="Arial" w:cs="Arial"/>
              </w:rPr>
              <w:t>Verifier 2</w:t>
            </w:r>
          </w:p>
        </w:tc>
        <w:tc>
          <w:tcPr>
            <w:tcW w:w="7207" w:type="dxa"/>
            <w:vAlign w:val="center"/>
          </w:tcPr>
          <w:p w14:paraId="7699AED0" w14:textId="4D8A2A93" w:rsidR="006B62C9" w:rsidRDefault="06103369" w:rsidP="06103369">
            <w:pPr>
              <w:rPr>
                <w:rFonts w:ascii="Arial" w:eastAsia="Arial" w:hAnsi="Arial" w:cs="Arial"/>
              </w:rPr>
            </w:pPr>
            <w:r w:rsidRPr="06103369">
              <w:rPr>
                <w:rFonts w:ascii="Arial" w:eastAsia="Arial" w:hAnsi="Arial" w:cs="Arial"/>
              </w:rPr>
              <w:t>If any, to verify claim</w:t>
            </w:r>
          </w:p>
        </w:tc>
      </w:tr>
      <w:tr w:rsidR="006B62C9" w14:paraId="09B2F1AC" w14:textId="00D45FF9" w:rsidTr="06103369">
        <w:trPr>
          <w:trHeight w:val="432"/>
        </w:trPr>
        <w:tc>
          <w:tcPr>
            <w:tcW w:w="750" w:type="dxa"/>
            <w:vAlign w:val="center"/>
          </w:tcPr>
          <w:p w14:paraId="04340A4F" w14:textId="5E25B7F7" w:rsidR="006B62C9" w:rsidRDefault="06103369" w:rsidP="06103369">
            <w:pPr>
              <w:jc w:val="center"/>
              <w:rPr>
                <w:rFonts w:ascii="Arial" w:eastAsia="Arial" w:hAnsi="Arial" w:cs="Arial"/>
                <w:b/>
                <w:bCs/>
                <w:u w:val="single"/>
              </w:rPr>
            </w:pPr>
            <w:r w:rsidRPr="06103369">
              <w:rPr>
                <w:rFonts w:ascii="Arial" w:eastAsia="Arial" w:hAnsi="Arial" w:cs="Arial"/>
              </w:rPr>
              <w:t>4</w:t>
            </w:r>
          </w:p>
        </w:tc>
        <w:tc>
          <w:tcPr>
            <w:tcW w:w="2170" w:type="dxa"/>
            <w:vAlign w:val="center"/>
          </w:tcPr>
          <w:p w14:paraId="7470D48C" w14:textId="2D6F106C" w:rsidR="006B62C9" w:rsidRDefault="06103369" w:rsidP="06103369">
            <w:pPr>
              <w:jc w:val="center"/>
              <w:rPr>
                <w:rFonts w:ascii="Arial" w:eastAsia="Arial" w:hAnsi="Arial" w:cs="Arial"/>
              </w:rPr>
            </w:pPr>
            <w:r w:rsidRPr="06103369">
              <w:rPr>
                <w:rFonts w:ascii="Arial" w:eastAsia="Arial" w:hAnsi="Arial" w:cs="Arial"/>
              </w:rPr>
              <w:t>Verifier 3</w:t>
            </w:r>
          </w:p>
        </w:tc>
        <w:tc>
          <w:tcPr>
            <w:tcW w:w="7207" w:type="dxa"/>
            <w:vAlign w:val="center"/>
          </w:tcPr>
          <w:p w14:paraId="6E72710D" w14:textId="47278D0E" w:rsidR="006B62C9" w:rsidRDefault="06103369" w:rsidP="06103369">
            <w:pPr>
              <w:rPr>
                <w:rFonts w:ascii="Arial" w:eastAsia="Arial" w:hAnsi="Arial" w:cs="Arial"/>
              </w:rPr>
            </w:pPr>
            <w:r w:rsidRPr="06103369">
              <w:rPr>
                <w:rFonts w:ascii="Arial" w:eastAsia="Arial" w:hAnsi="Arial" w:cs="Arial"/>
              </w:rPr>
              <w:t>If any, to verify claim</w:t>
            </w:r>
          </w:p>
        </w:tc>
      </w:tr>
      <w:tr w:rsidR="006B62C9" w14:paraId="0530C712" w14:textId="3767F643" w:rsidTr="06103369">
        <w:trPr>
          <w:trHeight w:val="432"/>
        </w:trPr>
        <w:tc>
          <w:tcPr>
            <w:tcW w:w="750" w:type="dxa"/>
            <w:vAlign w:val="center"/>
          </w:tcPr>
          <w:p w14:paraId="30EDF86D" w14:textId="32550D3A" w:rsidR="006B62C9" w:rsidRDefault="06103369" w:rsidP="06103369">
            <w:pPr>
              <w:jc w:val="center"/>
              <w:rPr>
                <w:rFonts w:ascii="Arial" w:eastAsia="Arial" w:hAnsi="Arial" w:cs="Arial"/>
                <w:b/>
                <w:bCs/>
                <w:u w:val="single"/>
              </w:rPr>
            </w:pPr>
            <w:r w:rsidRPr="06103369">
              <w:rPr>
                <w:rFonts w:ascii="Arial" w:eastAsia="Arial" w:hAnsi="Arial" w:cs="Arial"/>
              </w:rPr>
              <w:t>5</w:t>
            </w:r>
          </w:p>
        </w:tc>
        <w:tc>
          <w:tcPr>
            <w:tcW w:w="2170" w:type="dxa"/>
            <w:vAlign w:val="center"/>
          </w:tcPr>
          <w:p w14:paraId="677BD248" w14:textId="1C7FFA2C" w:rsidR="006B62C9" w:rsidRDefault="06103369" w:rsidP="06103369">
            <w:pPr>
              <w:jc w:val="center"/>
              <w:rPr>
                <w:rFonts w:ascii="Arial" w:eastAsia="Arial" w:hAnsi="Arial" w:cs="Arial"/>
              </w:rPr>
            </w:pPr>
            <w:r w:rsidRPr="06103369">
              <w:rPr>
                <w:rFonts w:ascii="Arial" w:eastAsia="Arial" w:hAnsi="Arial" w:cs="Arial"/>
              </w:rPr>
              <w:t xml:space="preserve">Authorised Approver </w:t>
            </w:r>
          </w:p>
        </w:tc>
        <w:tc>
          <w:tcPr>
            <w:tcW w:w="7207" w:type="dxa"/>
            <w:vAlign w:val="center"/>
          </w:tcPr>
          <w:p w14:paraId="2A5F34FE" w14:textId="2BCA8D24" w:rsidR="006B62C9" w:rsidRDefault="06103369" w:rsidP="06103369">
            <w:pPr>
              <w:rPr>
                <w:rFonts w:ascii="Arial" w:eastAsia="Arial" w:hAnsi="Arial" w:cs="Arial"/>
              </w:rPr>
            </w:pPr>
            <w:r w:rsidRPr="06103369">
              <w:rPr>
                <w:rFonts w:ascii="Arial" w:eastAsia="Arial" w:hAnsi="Arial" w:cs="Arial"/>
              </w:rPr>
              <w:t>Approve Claim for Processing</w:t>
            </w:r>
          </w:p>
        </w:tc>
      </w:tr>
      <w:tr w:rsidR="006B62C9" w14:paraId="1538F36C" w14:textId="77777777" w:rsidTr="06103369">
        <w:trPr>
          <w:trHeight w:val="432"/>
        </w:trPr>
        <w:tc>
          <w:tcPr>
            <w:tcW w:w="750" w:type="dxa"/>
            <w:vAlign w:val="center"/>
          </w:tcPr>
          <w:p w14:paraId="263575AE" w14:textId="68C1BAB2" w:rsidR="006B62C9" w:rsidRDefault="06103369" w:rsidP="06103369">
            <w:pPr>
              <w:jc w:val="center"/>
              <w:rPr>
                <w:rFonts w:ascii="Arial" w:eastAsia="Arial" w:hAnsi="Arial" w:cs="Arial"/>
              </w:rPr>
            </w:pPr>
            <w:r w:rsidRPr="06103369">
              <w:rPr>
                <w:rFonts w:ascii="Arial" w:eastAsia="Arial" w:hAnsi="Arial" w:cs="Arial"/>
              </w:rPr>
              <w:t>6</w:t>
            </w:r>
          </w:p>
        </w:tc>
        <w:tc>
          <w:tcPr>
            <w:tcW w:w="2170" w:type="dxa"/>
            <w:vAlign w:val="center"/>
          </w:tcPr>
          <w:p w14:paraId="6BF06654" w14:textId="24053090" w:rsidR="006B62C9" w:rsidRDefault="06103369" w:rsidP="06103369">
            <w:pPr>
              <w:jc w:val="center"/>
              <w:rPr>
                <w:rFonts w:ascii="Arial" w:eastAsia="Arial" w:hAnsi="Arial" w:cs="Arial"/>
              </w:rPr>
            </w:pPr>
            <w:r w:rsidRPr="06103369">
              <w:rPr>
                <w:rFonts w:ascii="Arial" w:eastAsia="Arial" w:hAnsi="Arial" w:cs="Arial"/>
              </w:rPr>
              <w:t>Finance</w:t>
            </w:r>
          </w:p>
        </w:tc>
        <w:tc>
          <w:tcPr>
            <w:tcW w:w="7207" w:type="dxa"/>
            <w:vAlign w:val="center"/>
          </w:tcPr>
          <w:p w14:paraId="0092A7B8" w14:textId="7A130D65" w:rsidR="006B62C9" w:rsidRDefault="06103369" w:rsidP="06103369">
            <w:pPr>
              <w:rPr>
                <w:rFonts w:ascii="Arial" w:eastAsia="Arial" w:hAnsi="Arial" w:cs="Arial"/>
              </w:rPr>
            </w:pPr>
            <w:r w:rsidRPr="06103369">
              <w:rPr>
                <w:rFonts w:ascii="Arial" w:eastAsia="Arial" w:hAnsi="Arial" w:cs="Arial"/>
              </w:rPr>
              <w:t>Process Claim</w:t>
            </w:r>
          </w:p>
        </w:tc>
      </w:tr>
      <w:tr w:rsidR="006B62C9" w14:paraId="176CBACE" w14:textId="77777777" w:rsidTr="06103369">
        <w:trPr>
          <w:trHeight w:val="432"/>
        </w:trPr>
        <w:tc>
          <w:tcPr>
            <w:tcW w:w="750" w:type="dxa"/>
            <w:vAlign w:val="center"/>
          </w:tcPr>
          <w:p w14:paraId="38FACD21" w14:textId="6B241F78" w:rsidR="006B62C9" w:rsidRDefault="06103369" w:rsidP="06103369">
            <w:pPr>
              <w:jc w:val="center"/>
              <w:rPr>
                <w:rFonts w:ascii="Arial" w:eastAsia="Arial" w:hAnsi="Arial" w:cs="Arial"/>
              </w:rPr>
            </w:pPr>
            <w:r w:rsidRPr="06103369">
              <w:rPr>
                <w:rFonts w:ascii="Arial" w:eastAsia="Arial" w:hAnsi="Arial" w:cs="Arial"/>
              </w:rPr>
              <w:t>7</w:t>
            </w:r>
          </w:p>
        </w:tc>
        <w:tc>
          <w:tcPr>
            <w:tcW w:w="2170" w:type="dxa"/>
            <w:vAlign w:val="center"/>
          </w:tcPr>
          <w:p w14:paraId="089C335F" w14:textId="337FBF94" w:rsidR="006B62C9" w:rsidRDefault="06103369" w:rsidP="06103369">
            <w:pPr>
              <w:jc w:val="center"/>
              <w:rPr>
                <w:rFonts w:ascii="Arial" w:eastAsia="Arial" w:hAnsi="Arial" w:cs="Arial"/>
              </w:rPr>
            </w:pPr>
            <w:r w:rsidRPr="06103369">
              <w:rPr>
                <w:rFonts w:ascii="Arial" w:eastAsia="Arial" w:hAnsi="Arial" w:cs="Arial"/>
              </w:rPr>
              <w:t>Claimant</w:t>
            </w:r>
          </w:p>
        </w:tc>
        <w:tc>
          <w:tcPr>
            <w:tcW w:w="7207" w:type="dxa"/>
            <w:vAlign w:val="center"/>
          </w:tcPr>
          <w:p w14:paraId="6B6B88D1" w14:textId="56E054E3" w:rsidR="006B62C9" w:rsidRDefault="06103369" w:rsidP="06103369">
            <w:pPr>
              <w:rPr>
                <w:rFonts w:ascii="Arial" w:eastAsia="Arial" w:hAnsi="Arial" w:cs="Arial"/>
              </w:rPr>
            </w:pPr>
            <w:r w:rsidRPr="06103369">
              <w:rPr>
                <w:rFonts w:ascii="Arial" w:eastAsia="Arial" w:hAnsi="Arial" w:cs="Arial"/>
              </w:rPr>
              <w:t>Receive Payment from Bank</w:t>
            </w:r>
          </w:p>
        </w:tc>
      </w:tr>
    </w:tbl>
    <w:p w14:paraId="403CB222" w14:textId="4767D855" w:rsidR="00C94DED" w:rsidRDefault="00C94DED" w:rsidP="06103369"/>
    <w:p w14:paraId="7E30F0EB" w14:textId="566B8287" w:rsidR="00C94DED" w:rsidRDefault="30D500D0" w:rsidP="06103369">
      <w:pPr>
        <w:rPr>
          <w:rFonts w:ascii="Arial" w:eastAsia="Arial" w:hAnsi="Arial" w:cs="Arial"/>
          <w:b/>
          <w:bCs/>
          <w:u w:val="single"/>
        </w:rPr>
      </w:pPr>
      <w:r>
        <w:rPr>
          <w:noProof/>
        </w:rPr>
        <w:drawing>
          <wp:inline distT="0" distB="0" distL="0" distR="0" wp14:anchorId="2E85E181" wp14:editId="425A38F8">
            <wp:extent cx="5788203" cy="3020508"/>
            <wp:effectExtent l="0" t="0" r="0" b="0"/>
            <wp:docPr id="1551220970" name="Picture 1551220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extLst>
                        <a:ext uri="{28A0092B-C50C-407E-A947-70E740481C1C}">
                          <a14:useLocalDpi xmlns:a14="http://schemas.microsoft.com/office/drawing/2010/main" val="0"/>
                        </a:ext>
                      </a:extLst>
                    </a:blip>
                    <a:stretch>
                      <a:fillRect/>
                    </a:stretch>
                  </pic:blipFill>
                  <pic:spPr>
                    <a:xfrm>
                      <a:off x="0" y="0"/>
                      <a:ext cx="5788203" cy="3020508"/>
                    </a:xfrm>
                    <a:prstGeom prst="rect">
                      <a:avLst/>
                    </a:prstGeom>
                  </pic:spPr>
                </pic:pic>
              </a:graphicData>
            </a:graphic>
          </wp:inline>
        </w:drawing>
      </w:r>
    </w:p>
    <w:p w14:paraId="24CC8023" w14:textId="2B867DA4" w:rsidR="00C94DED" w:rsidRDefault="06103369" w:rsidP="06103369">
      <w:pPr>
        <w:rPr>
          <w:rFonts w:ascii="Arial" w:eastAsia="Arial" w:hAnsi="Arial" w:cs="Arial"/>
          <w:b/>
          <w:bCs/>
          <w:u w:val="single"/>
        </w:rPr>
      </w:pPr>
      <w:r w:rsidRPr="06103369">
        <w:rPr>
          <w:rFonts w:ascii="Arial" w:eastAsia="Arial" w:hAnsi="Arial" w:cs="Arial"/>
          <w:b/>
          <w:bCs/>
          <w:u w:val="single"/>
        </w:rPr>
        <w:t>Claimant Process</w:t>
      </w:r>
      <w:r w:rsidRPr="06103369">
        <w:rPr>
          <w:rFonts w:ascii="Arial" w:eastAsia="Arial" w:hAnsi="Arial" w:cs="Arial"/>
        </w:rPr>
        <w:t xml:space="preserve"> </w:t>
      </w:r>
    </w:p>
    <w:p w14:paraId="54CA3B5F" w14:textId="600448AB" w:rsidR="00C94DED" w:rsidRDefault="06103369" w:rsidP="06103369">
      <w:pPr>
        <w:spacing w:line="276" w:lineRule="auto"/>
        <w:ind w:left="20"/>
        <w:jc w:val="both"/>
        <w:rPr>
          <w:rFonts w:ascii="Arial" w:eastAsia="Arial" w:hAnsi="Arial" w:cs="Arial"/>
        </w:rPr>
      </w:pPr>
      <w:r w:rsidRPr="06103369">
        <w:rPr>
          <w:rFonts w:ascii="Arial" w:eastAsia="Arial" w:hAnsi="Arial" w:cs="Arial"/>
        </w:rPr>
        <w:t>To submit a claim, please go to the Student e-Claims System (SES).</w:t>
      </w:r>
    </w:p>
    <w:p w14:paraId="785371D6" w14:textId="77777777" w:rsidR="00C94DED" w:rsidRDefault="00C94DED" w:rsidP="06103369">
      <w:pPr>
        <w:spacing w:line="276" w:lineRule="auto"/>
        <w:ind w:left="20"/>
        <w:jc w:val="both"/>
        <w:rPr>
          <w:rFonts w:ascii="Arial" w:eastAsia="Arial" w:hAnsi="Arial" w:cs="Arial"/>
        </w:rPr>
      </w:pPr>
    </w:p>
    <w:p w14:paraId="0C43AFE5" w14:textId="2C6E4B26" w:rsidR="00C94DED" w:rsidRDefault="06103369" w:rsidP="06103369">
      <w:pPr>
        <w:spacing w:line="276" w:lineRule="auto"/>
        <w:ind w:left="20"/>
        <w:jc w:val="both"/>
        <w:rPr>
          <w:rFonts w:ascii="Arial" w:eastAsia="Arial" w:hAnsi="Arial" w:cs="Arial"/>
          <w:b/>
          <w:bCs/>
          <w:u w:val="single"/>
        </w:rPr>
      </w:pPr>
      <w:r w:rsidRPr="06103369">
        <w:rPr>
          <w:rFonts w:ascii="Arial" w:eastAsia="Arial" w:hAnsi="Arial" w:cs="Arial"/>
          <w:b/>
          <w:bCs/>
          <w:u w:val="single"/>
        </w:rPr>
        <w:t>Claimant Home Screen</w:t>
      </w:r>
    </w:p>
    <w:p w14:paraId="014AEFB9" w14:textId="77C7EF80" w:rsidR="00B15624" w:rsidRDefault="06103369" w:rsidP="06103369">
      <w:pPr>
        <w:spacing w:line="276" w:lineRule="auto"/>
        <w:ind w:left="20"/>
        <w:jc w:val="both"/>
        <w:rPr>
          <w:rFonts w:ascii="Arial" w:eastAsia="Arial" w:hAnsi="Arial" w:cs="Arial"/>
          <w:b/>
          <w:bCs/>
          <w:sz w:val="19"/>
          <w:szCs w:val="19"/>
          <w:u w:val="single"/>
        </w:rPr>
      </w:pPr>
      <w:r w:rsidRPr="06103369">
        <w:rPr>
          <w:rFonts w:ascii="Arial" w:eastAsia="Arial" w:hAnsi="Arial" w:cs="Arial"/>
        </w:rPr>
        <w:t xml:space="preserve">It is important to read the notes on supporting documents. Incorrect or insufficient supporting documents submitted may lead to delays in reimbursement of expenses. </w:t>
      </w:r>
    </w:p>
    <w:p w14:paraId="5A21208D" w14:textId="37AE7B0D" w:rsidR="00B15624" w:rsidRDefault="00B15624" w:rsidP="06103369">
      <w:pPr>
        <w:spacing w:line="276" w:lineRule="auto"/>
        <w:ind w:left="20"/>
        <w:jc w:val="both"/>
        <w:rPr>
          <w:rFonts w:ascii="Arial" w:eastAsia="Arial" w:hAnsi="Arial" w:cs="Arial"/>
        </w:rPr>
      </w:pPr>
    </w:p>
    <w:p w14:paraId="738CB0A0" w14:textId="0D5EF68F" w:rsidR="00B15624" w:rsidRDefault="00B15624" w:rsidP="06103369">
      <w:pPr>
        <w:spacing w:line="276" w:lineRule="auto"/>
        <w:ind w:left="20"/>
        <w:jc w:val="both"/>
        <w:rPr>
          <w:rFonts w:ascii="Arial" w:eastAsia="Arial" w:hAnsi="Arial" w:cs="Arial"/>
          <w:b/>
          <w:bCs/>
          <w:sz w:val="19"/>
          <w:szCs w:val="19"/>
          <w:u w:val="single"/>
        </w:rPr>
      </w:pPr>
      <w:r>
        <w:rPr>
          <w:noProof/>
        </w:rPr>
        <w:lastRenderedPageBreak/>
        <w:drawing>
          <wp:inline distT="0" distB="0" distL="0" distR="0" wp14:anchorId="5F6905A1" wp14:editId="28904D48">
            <wp:extent cx="5775342" cy="2891805"/>
            <wp:effectExtent l="0" t="0" r="0" b="0"/>
            <wp:docPr id="424439086" name="Picture 1" descr="Screenshot of SES Hom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35">
                      <a:extLst>
                        <a:ext uri="{28A0092B-C50C-407E-A947-70E740481C1C}">
                          <a14:useLocalDpi xmlns:a14="http://schemas.microsoft.com/office/drawing/2010/main" val="0"/>
                        </a:ext>
                      </a:extLst>
                    </a:blip>
                    <a:stretch>
                      <a:fillRect/>
                    </a:stretch>
                  </pic:blipFill>
                  <pic:spPr>
                    <a:xfrm>
                      <a:off x="0" y="0"/>
                      <a:ext cx="5775342" cy="2891805"/>
                    </a:xfrm>
                    <a:prstGeom prst="rect">
                      <a:avLst/>
                    </a:prstGeom>
                  </pic:spPr>
                </pic:pic>
              </a:graphicData>
            </a:graphic>
          </wp:inline>
        </w:drawing>
      </w:r>
    </w:p>
    <w:p w14:paraId="167E7EDE" w14:textId="1A9F4408" w:rsidR="00B15624" w:rsidRDefault="06103369" w:rsidP="06103369">
      <w:pPr>
        <w:rPr>
          <w:rFonts w:ascii="Arial" w:eastAsia="Arial" w:hAnsi="Arial" w:cs="Arial"/>
          <w:b/>
          <w:bCs/>
          <w:u w:val="single"/>
        </w:rPr>
      </w:pPr>
      <w:r w:rsidRPr="06103369">
        <w:rPr>
          <w:rFonts w:ascii="Arial" w:eastAsia="Arial" w:hAnsi="Arial" w:cs="Arial"/>
          <w:b/>
          <w:bCs/>
          <w:u w:val="single"/>
        </w:rPr>
        <w:t>Create a claim under SMU Student Association C326</w:t>
      </w:r>
    </w:p>
    <w:p w14:paraId="038ABB09" w14:textId="77777777" w:rsidR="00B15624" w:rsidRDefault="00B15624" w:rsidP="06103369">
      <w:pPr>
        <w:spacing w:line="276" w:lineRule="auto"/>
        <w:ind w:left="20"/>
        <w:jc w:val="both"/>
        <w:rPr>
          <w:rFonts w:ascii="Arial" w:eastAsia="Arial" w:hAnsi="Arial" w:cs="Arial"/>
        </w:rPr>
      </w:pPr>
    </w:p>
    <w:p w14:paraId="3EF87C32" w14:textId="36ADC4CF" w:rsidR="00B15624" w:rsidRDefault="06103369" w:rsidP="06103369">
      <w:pPr>
        <w:spacing w:line="276" w:lineRule="auto"/>
        <w:ind w:left="20"/>
        <w:jc w:val="both"/>
        <w:rPr>
          <w:rFonts w:ascii="Arial" w:eastAsia="Arial" w:hAnsi="Arial" w:cs="Arial"/>
        </w:rPr>
      </w:pPr>
      <w:r w:rsidRPr="06103369">
        <w:rPr>
          <w:rFonts w:ascii="Arial" w:eastAsia="Arial" w:hAnsi="Arial" w:cs="Arial"/>
        </w:rPr>
        <w:t xml:space="preserve">Step 1: </w:t>
      </w:r>
      <w:r w:rsidRPr="06103369">
        <w:rPr>
          <w:rFonts w:ascii="Arial" w:eastAsia="Arial" w:hAnsi="Arial" w:cs="Arial"/>
          <w:b/>
          <w:bCs/>
        </w:rPr>
        <w:t xml:space="preserve">Click </w:t>
      </w:r>
      <w:r w:rsidRPr="06103369">
        <w:rPr>
          <w:rFonts w:ascii="Arial" w:eastAsia="Arial" w:hAnsi="Arial" w:cs="Arial"/>
        </w:rPr>
        <w:t>on the option “Claims under SMU Student Association (C326) Create a new claim”</w:t>
      </w:r>
    </w:p>
    <w:p w14:paraId="43E46772" w14:textId="77777777" w:rsidR="00B15624" w:rsidRDefault="00B15624" w:rsidP="06103369">
      <w:pPr>
        <w:spacing w:line="276" w:lineRule="auto"/>
        <w:ind w:left="20"/>
        <w:jc w:val="both"/>
        <w:rPr>
          <w:rFonts w:ascii="Arial" w:eastAsia="Arial" w:hAnsi="Arial" w:cs="Arial"/>
        </w:rPr>
      </w:pPr>
    </w:p>
    <w:p w14:paraId="2C0A15B8" w14:textId="1D9EBACB" w:rsidR="00B15624" w:rsidRDefault="06103369" w:rsidP="06103369">
      <w:pPr>
        <w:spacing w:line="276" w:lineRule="auto"/>
        <w:ind w:left="20"/>
        <w:jc w:val="both"/>
        <w:rPr>
          <w:rFonts w:ascii="Arial" w:eastAsia="Arial" w:hAnsi="Arial" w:cs="Arial"/>
        </w:rPr>
      </w:pPr>
      <w:r w:rsidRPr="06103369">
        <w:rPr>
          <w:rFonts w:ascii="Arial" w:eastAsia="Arial" w:hAnsi="Arial" w:cs="Arial"/>
        </w:rPr>
        <w:t>Once you click on the claim page, you will see a page with explanatory notes pertaining to claims for student clubs.</w:t>
      </w:r>
    </w:p>
    <w:p w14:paraId="49D48753" w14:textId="70CD18EF" w:rsidR="06103369" w:rsidRDefault="06103369" w:rsidP="06103369">
      <w:pPr>
        <w:spacing w:line="276" w:lineRule="auto"/>
        <w:ind w:left="20"/>
        <w:jc w:val="both"/>
        <w:rPr>
          <w:rFonts w:ascii="Arial" w:eastAsia="Arial" w:hAnsi="Arial" w:cs="Arial"/>
        </w:rPr>
      </w:pPr>
    </w:p>
    <w:p w14:paraId="0C037CD2" w14:textId="213412AF" w:rsidR="16D26864" w:rsidRDefault="16D26864" w:rsidP="06103369">
      <w:pPr>
        <w:ind w:left="20"/>
        <w:rPr>
          <w:rFonts w:ascii="Arial" w:eastAsia="Arial" w:hAnsi="Arial" w:cs="Arial"/>
          <w:sz w:val="19"/>
          <w:szCs w:val="19"/>
        </w:rPr>
      </w:pPr>
      <w:r>
        <w:rPr>
          <w:noProof/>
        </w:rPr>
        <w:drawing>
          <wp:inline distT="0" distB="0" distL="0" distR="0" wp14:anchorId="707A3876" wp14:editId="2D9D1625">
            <wp:extent cx="5766435" cy="2589530"/>
            <wp:effectExtent l="0" t="0" r="0" b="1270"/>
            <wp:docPr id="1429955904" name="Picture 2"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36">
                      <a:extLst>
                        <a:ext uri="{28A0092B-C50C-407E-A947-70E740481C1C}">
                          <a14:useLocalDpi xmlns:a14="http://schemas.microsoft.com/office/drawing/2010/main" val="0"/>
                        </a:ext>
                      </a:extLst>
                    </a:blip>
                    <a:stretch>
                      <a:fillRect/>
                    </a:stretch>
                  </pic:blipFill>
                  <pic:spPr>
                    <a:xfrm>
                      <a:off x="0" y="0"/>
                      <a:ext cx="5766435" cy="2589530"/>
                    </a:xfrm>
                    <a:prstGeom prst="rect">
                      <a:avLst/>
                    </a:prstGeom>
                  </pic:spPr>
                </pic:pic>
              </a:graphicData>
            </a:graphic>
          </wp:inline>
        </w:drawing>
      </w:r>
    </w:p>
    <w:p w14:paraId="39206200" w14:textId="34FFCC3A" w:rsidR="00840A1D" w:rsidRDefault="00840A1D" w:rsidP="00840A1D">
      <w:pPr>
        <w:rPr>
          <w:rFonts w:ascii="Arial" w:eastAsia="Arial" w:hAnsi="Arial" w:cs="Arial"/>
        </w:rPr>
      </w:pPr>
      <w:r w:rsidRPr="00794E06">
        <w:rPr>
          <w:noProof/>
        </w:rPr>
        <w:lastRenderedPageBreak/>
        <w:drawing>
          <wp:anchor distT="0" distB="0" distL="114300" distR="114300" simplePos="0" relativeHeight="251681792" behindDoc="1" locked="0" layoutInCell="1" allowOverlap="1" wp14:anchorId="3C4D5D47" wp14:editId="5F575286">
            <wp:simplePos x="0" y="0"/>
            <wp:positionH relativeFrom="page">
              <wp:posOffset>913765</wp:posOffset>
            </wp:positionH>
            <wp:positionV relativeFrom="paragraph">
              <wp:posOffset>411480</wp:posOffset>
            </wp:positionV>
            <wp:extent cx="5925820" cy="2666365"/>
            <wp:effectExtent l="0" t="0" r="5080" b="635"/>
            <wp:wrapTopAndBottom/>
            <wp:docPr id="108070273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925820" cy="26663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6103369" w:rsidRPr="06103369">
        <w:rPr>
          <w:rFonts w:ascii="Arial" w:eastAsia="Arial" w:hAnsi="Arial" w:cs="Arial"/>
        </w:rPr>
        <w:t xml:space="preserve">Step 2: </w:t>
      </w:r>
      <w:r w:rsidR="06103369" w:rsidRPr="06103369">
        <w:rPr>
          <w:rFonts w:ascii="Arial" w:eastAsia="Arial" w:hAnsi="Arial" w:cs="Arial"/>
          <w:b/>
          <w:bCs/>
        </w:rPr>
        <w:t xml:space="preserve">Enter </w:t>
      </w:r>
      <w:r w:rsidR="06103369" w:rsidRPr="06103369">
        <w:rPr>
          <w:rFonts w:ascii="Arial" w:eastAsia="Arial" w:hAnsi="Arial" w:cs="Arial"/>
        </w:rPr>
        <w:t xml:space="preserve">the claim details in the form. </w:t>
      </w:r>
      <w:r w:rsidR="06103369" w:rsidRPr="06103369">
        <w:rPr>
          <w:rFonts w:ascii="Arial" w:eastAsia="Arial" w:hAnsi="Arial" w:cs="Arial"/>
          <w:b/>
          <w:bCs/>
        </w:rPr>
        <w:t>All mandatory fields</w:t>
      </w:r>
      <w:r w:rsidR="06103369" w:rsidRPr="06103369">
        <w:rPr>
          <w:rFonts w:ascii="Arial" w:eastAsia="Arial" w:hAnsi="Arial" w:cs="Arial"/>
        </w:rPr>
        <w:t xml:space="preserve"> must be completed in order to submit the claim.</w:t>
      </w:r>
      <w:r w:rsidR="003D01C1">
        <w:br/>
      </w:r>
    </w:p>
    <w:p w14:paraId="115338EA" w14:textId="48066A14" w:rsidR="00F72444" w:rsidRDefault="06103369" w:rsidP="06103369">
      <w:pPr>
        <w:spacing w:line="276" w:lineRule="auto"/>
        <w:jc w:val="both"/>
        <w:rPr>
          <w:rFonts w:ascii="Arial" w:eastAsia="Arial" w:hAnsi="Arial" w:cs="Arial"/>
          <w:sz w:val="19"/>
          <w:szCs w:val="19"/>
        </w:rPr>
      </w:pPr>
      <w:r w:rsidRPr="06103369">
        <w:rPr>
          <w:rFonts w:ascii="Arial" w:eastAsia="Arial" w:hAnsi="Arial" w:cs="Arial"/>
        </w:rPr>
        <w:t xml:space="preserve">Step 3: </w:t>
      </w:r>
      <w:r w:rsidRPr="06103369">
        <w:rPr>
          <w:rFonts w:ascii="Arial" w:eastAsia="Arial" w:hAnsi="Arial" w:cs="Arial"/>
          <w:b/>
          <w:bCs/>
        </w:rPr>
        <w:t xml:space="preserve">Submit </w:t>
      </w:r>
      <w:r w:rsidRPr="06103369">
        <w:rPr>
          <w:rFonts w:ascii="Arial" w:eastAsia="Arial" w:hAnsi="Arial" w:cs="Arial"/>
        </w:rPr>
        <w:t xml:space="preserve">claim form to Verifier 1 by clicking </w:t>
      </w:r>
      <w:r w:rsidRPr="06103369">
        <w:rPr>
          <w:rFonts w:ascii="Arial" w:eastAsia="Arial" w:hAnsi="Arial" w:cs="Arial"/>
          <w:b/>
          <w:bCs/>
        </w:rPr>
        <w:t xml:space="preserve">“Submit” </w:t>
      </w:r>
      <w:r w:rsidRPr="06103369">
        <w:rPr>
          <w:rFonts w:ascii="Arial" w:eastAsia="Arial" w:hAnsi="Arial" w:cs="Arial"/>
        </w:rPr>
        <w:t xml:space="preserve">at the bottom of the page. </w:t>
      </w:r>
      <w:r w:rsidR="003D01C1">
        <w:br/>
      </w:r>
      <w:r w:rsidRPr="06103369">
        <w:rPr>
          <w:rFonts w:ascii="Arial" w:eastAsia="Arial" w:hAnsi="Arial" w:cs="Arial"/>
          <w:sz w:val="19"/>
          <w:szCs w:val="19"/>
        </w:rPr>
        <w:t xml:space="preserve"> </w:t>
      </w:r>
      <w:r w:rsidR="003D01C1">
        <w:rPr>
          <w:noProof/>
        </w:rPr>
        <w:drawing>
          <wp:inline distT="0" distB="0" distL="0" distR="0" wp14:anchorId="0C55436A" wp14:editId="1DA0BD95">
            <wp:extent cx="6035040" cy="2828925"/>
            <wp:effectExtent l="0" t="0" r="0" b="0"/>
            <wp:docPr id="1418064365" name="Picture 1418064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8064365"/>
                    <pic:cNvPicPr/>
                  </pic:nvPicPr>
                  <pic:blipFill>
                    <a:blip r:embed="rId38" cstate="print">
                      <a:extLst>
                        <a:ext uri="{28A0092B-C50C-407E-A947-70E740481C1C}">
                          <a14:useLocalDpi xmlns:a14="http://schemas.microsoft.com/office/drawing/2010/main" val="0"/>
                        </a:ext>
                      </a:extLst>
                    </a:blip>
                    <a:stretch>
                      <a:fillRect/>
                    </a:stretch>
                  </pic:blipFill>
                  <pic:spPr>
                    <a:xfrm>
                      <a:off x="0" y="0"/>
                      <a:ext cx="6035040" cy="2828925"/>
                    </a:xfrm>
                    <a:prstGeom prst="rect">
                      <a:avLst/>
                    </a:prstGeom>
                  </pic:spPr>
                </pic:pic>
              </a:graphicData>
            </a:graphic>
          </wp:inline>
        </w:drawing>
      </w:r>
    </w:p>
    <w:p w14:paraId="3FD9F246" w14:textId="72CB2738" w:rsidR="57608C01" w:rsidRDefault="57608C01">
      <w:r>
        <w:br w:type="page"/>
      </w:r>
    </w:p>
    <w:p w14:paraId="40884612" w14:textId="4480CB1D" w:rsidR="00F72444" w:rsidRDefault="06103369" w:rsidP="06103369">
      <w:pPr>
        <w:spacing w:line="276" w:lineRule="auto"/>
        <w:jc w:val="both"/>
        <w:rPr>
          <w:rFonts w:ascii="Arial" w:eastAsia="Arial" w:hAnsi="Arial" w:cs="Arial"/>
        </w:rPr>
      </w:pPr>
      <w:r w:rsidRPr="06103369">
        <w:rPr>
          <w:rFonts w:ascii="Arial" w:eastAsia="Arial" w:hAnsi="Arial" w:cs="Arial"/>
        </w:rPr>
        <w:lastRenderedPageBreak/>
        <w:t xml:space="preserve">Step 4: After clicking </w:t>
      </w:r>
      <w:r w:rsidRPr="06103369">
        <w:rPr>
          <w:rFonts w:ascii="Arial" w:eastAsia="Arial" w:hAnsi="Arial" w:cs="Arial"/>
          <w:b/>
          <w:bCs/>
        </w:rPr>
        <w:t>“Submit”</w:t>
      </w:r>
      <w:r w:rsidRPr="06103369">
        <w:rPr>
          <w:rFonts w:ascii="Arial" w:eastAsia="Arial" w:hAnsi="Arial" w:cs="Arial"/>
        </w:rPr>
        <w:t xml:space="preserve">, there will be a page indicating that the claim has been </w:t>
      </w:r>
      <w:r w:rsidRPr="06103369">
        <w:rPr>
          <w:rFonts w:ascii="Arial" w:eastAsia="Arial" w:hAnsi="Arial" w:cs="Arial"/>
          <w:b/>
          <w:bCs/>
        </w:rPr>
        <w:t>submitted successfully</w:t>
      </w:r>
      <w:r w:rsidRPr="06103369">
        <w:rPr>
          <w:rFonts w:ascii="Arial" w:eastAsia="Arial" w:hAnsi="Arial" w:cs="Arial"/>
        </w:rPr>
        <w:t>.</w:t>
      </w:r>
    </w:p>
    <w:p w14:paraId="637F61CA" w14:textId="3E265B40" w:rsidR="16D26864" w:rsidRDefault="06103369" w:rsidP="06103369">
      <w:pPr>
        <w:spacing w:line="276" w:lineRule="auto"/>
        <w:ind w:left="20"/>
        <w:jc w:val="both"/>
        <w:rPr>
          <w:rFonts w:ascii="Arial" w:eastAsia="Arial" w:hAnsi="Arial" w:cs="Arial"/>
        </w:rPr>
      </w:pPr>
      <w:r w:rsidRPr="06103369">
        <w:rPr>
          <w:rFonts w:ascii="Arial" w:eastAsia="Arial" w:hAnsi="Arial" w:cs="Arial"/>
        </w:rPr>
        <w:t xml:space="preserve"> </w:t>
      </w:r>
      <w:r w:rsidR="16D26864">
        <w:rPr>
          <w:noProof/>
        </w:rPr>
        <w:drawing>
          <wp:inline distT="0" distB="0" distL="0" distR="0" wp14:anchorId="3B5AA9C8" wp14:editId="27F28338">
            <wp:extent cx="5772150" cy="2513290"/>
            <wp:effectExtent l="0" t="0" r="0" b="0"/>
            <wp:docPr id="2055578010" name="Picture 2055578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5578010"/>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772150" cy="2513290"/>
                    </a:xfrm>
                    <a:prstGeom prst="rect">
                      <a:avLst/>
                    </a:prstGeom>
                  </pic:spPr>
                </pic:pic>
              </a:graphicData>
            </a:graphic>
          </wp:inline>
        </w:drawing>
      </w:r>
    </w:p>
    <w:p w14:paraId="2320FE68" w14:textId="3E138505" w:rsidR="16D26864" w:rsidRDefault="06103369" w:rsidP="06103369">
      <w:pPr>
        <w:spacing w:line="276" w:lineRule="auto"/>
        <w:ind w:left="20"/>
        <w:jc w:val="both"/>
        <w:rPr>
          <w:rFonts w:ascii="Arial" w:eastAsia="Arial" w:hAnsi="Arial" w:cs="Arial"/>
        </w:rPr>
      </w:pPr>
      <w:r w:rsidRPr="06103369">
        <w:rPr>
          <w:rFonts w:ascii="Arial" w:eastAsia="Arial" w:hAnsi="Arial" w:cs="Arial"/>
        </w:rPr>
        <w:t>Step 5: Upon completion, you will receive an email notification to inform you have submitted a claim.</w:t>
      </w:r>
    </w:p>
    <w:p w14:paraId="79518C3A" w14:textId="362C4525" w:rsidR="16D26864" w:rsidRDefault="16D26864" w:rsidP="06103369">
      <w:pPr>
        <w:spacing w:line="276" w:lineRule="auto"/>
        <w:ind w:left="20"/>
        <w:jc w:val="both"/>
        <w:rPr>
          <w:rFonts w:ascii="Arial" w:eastAsia="Arial" w:hAnsi="Arial" w:cs="Arial"/>
        </w:rPr>
      </w:pPr>
    </w:p>
    <w:p w14:paraId="75DCDA22" w14:textId="7F6DD73D" w:rsidR="16D26864" w:rsidRDefault="16D26864" w:rsidP="06103369">
      <w:pPr>
        <w:spacing w:line="276" w:lineRule="auto"/>
        <w:ind w:left="20"/>
        <w:jc w:val="both"/>
        <w:rPr>
          <w:rFonts w:ascii="Arial" w:eastAsia="Arial" w:hAnsi="Arial" w:cs="Arial"/>
        </w:rPr>
      </w:pPr>
      <w:r>
        <w:rPr>
          <w:noProof/>
        </w:rPr>
        <w:drawing>
          <wp:inline distT="0" distB="0" distL="0" distR="0" wp14:anchorId="155892A0" wp14:editId="5A729378">
            <wp:extent cx="5895974" cy="3586718"/>
            <wp:effectExtent l="0" t="0" r="0" b="0"/>
            <wp:docPr id="698416845" name="Picture 698416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8416845"/>
                    <pic:cNvPicPr/>
                  </pic:nvPicPr>
                  <pic:blipFill>
                    <a:blip r:embed="rId40">
                      <a:extLst>
                        <a:ext uri="{28A0092B-C50C-407E-A947-70E740481C1C}">
                          <a14:useLocalDpi xmlns:a14="http://schemas.microsoft.com/office/drawing/2010/main" val="0"/>
                        </a:ext>
                      </a:extLst>
                    </a:blip>
                    <a:stretch>
                      <a:fillRect/>
                    </a:stretch>
                  </pic:blipFill>
                  <pic:spPr>
                    <a:xfrm>
                      <a:off x="0" y="0"/>
                      <a:ext cx="5895974" cy="3586718"/>
                    </a:xfrm>
                    <a:prstGeom prst="rect">
                      <a:avLst/>
                    </a:prstGeom>
                  </pic:spPr>
                </pic:pic>
              </a:graphicData>
            </a:graphic>
          </wp:inline>
        </w:drawing>
      </w:r>
    </w:p>
    <w:p w14:paraId="35E76046" w14:textId="46FD582B" w:rsidR="00F72444" w:rsidRDefault="06103369" w:rsidP="06103369">
      <w:pPr>
        <w:spacing w:line="276" w:lineRule="auto"/>
        <w:ind w:left="20"/>
        <w:jc w:val="both"/>
        <w:rPr>
          <w:rFonts w:ascii="Arial" w:eastAsia="Arial" w:hAnsi="Arial" w:cs="Arial"/>
        </w:rPr>
      </w:pPr>
      <w:r w:rsidRPr="06103369">
        <w:rPr>
          <w:rFonts w:ascii="Arial" w:eastAsia="Arial" w:hAnsi="Arial" w:cs="Arial"/>
        </w:rPr>
        <w:t xml:space="preserve">Subsequently, you will </w:t>
      </w:r>
      <w:r w:rsidRPr="06103369">
        <w:rPr>
          <w:rFonts w:ascii="Arial" w:eastAsia="Arial" w:hAnsi="Arial" w:cs="Arial"/>
          <w:b/>
          <w:bCs/>
        </w:rPr>
        <w:t xml:space="preserve">receive status update emails </w:t>
      </w:r>
      <w:r w:rsidRPr="06103369">
        <w:rPr>
          <w:rFonts w:ascii="Arial" w:eastAsia="Arial" w:hAnsi="Arial" w:cs="Arial"/>
        </w:rPr>
        <w:t>at each stage of verification and approval, giving you visibility of where your claim is at.</w:t>
      </w:r>
    </w:p>
    <w:p w14:paraId="6FD074E4" w14:textId="333AA68F" w:rsidR="16D26864" w:rsidRDefault="16D26864" w:rsidP="06103369">
      <w:pPr>
        <w:ind w:left="20"/>
      </w:pPr>
    </w:p>
    <w:p w14:paraId="5DDEF032" w14:textId="51BA4B79" w:rsidR="16D26864" w:rsidRDefault="16D26864" w:rsidP="57608C01">
      <w:r>
        <w:br w:type="page"/>
      </w:r>
    </w:p>
    <w:p w14:paraId="7CF06D75" w14:textId="67926D8D" w:rsidR="16D26864" w:rsidRDefault="06103369" w:rsidP="06103369">
      <w:pPr>
        <w:spacing w:line="276" w:lineRule="auto"/>
        <w:ind w:left="-20" w:right="-20"/>
        <w:jc w:val="both"/>
        <w:rPr>
          <w:rFonts w:ascii="Arial" w:eastAsia="Arial" w:hAnsi="Arial" w:cs="Arial"/>
          <w:b/>
          <w:bCs/>
          <w:u w:val="single"/>
        </w:rPr>
      </w:pPr>
      <w:r w:rsidRPr="06103369">
        <w:rPr>
          <w:rFonts w:ascii="Arial" w:eastAsia="Arial" w:hAnsi="Arial" w:cs="Arial"/>
          <w:b/>
          <w:bCs/>
          <w:u w:val="single"/>
        </w:rPr>
        <w:lastRenderedPageBreak/>
        <w:t>Re-submit a rejected claim</w:t>
      </w:r>
    </w:p>
    <w:p w14:paraId="22726CBA" w14:textId="015B157D" w:rsidR="16D26864" w:rsidRDefault="16D26864" w:rsidP="06103369">
      <w:pPr>
        <w:spacing w:line="276" w:lineRule="auto"/>
        <w:ind w:left="-20" w:right="-20"/>
        <w:jc w:val="both"/>
        <w:rPr>
          <w:rFonts w:ascii="Arial" w:eastAsia="Arial" w:hAnsi="Arial" w:cs="Arial"/>
          <w:color w:val="000000" w:themeColor="text1"/>
        </w:rPr>
      </w:pPr>
      <w:r>
        <w:br/>
      </w:r>
      <w:r w:rsidR="06103369" w:rsidRPr="06103369">
        <w:rPr>
          <w:rFonts w:ascii="Arial" w:eastAsia="Arial" w:hAnsi="Arial" w:cs="Arial"/>
          <w:color w:val="000000" w:themeColor="text1"/>
        </w:rPr>
        <w:t>Step 1: You will receive an email notification if your claim has been declined. To re-submit the claim,</w:t>
      </w:r>
    </w:p>
    <w:p w14:paraId="443C4EA6" w14:textId="09748580" w:rsidR="16D26864" w:rsidRDefault="06103369" w:rsidP="06103369">
      <w:pPr>
        <w:spacing w:line="276" w:lineRule="auto"/>
        <w:ind w:left="-20" w:right="-20"/>
        <w:jc w:val="both"/>
        <w:rPr>
          <w:rFonts w:ascii="Arial" w:eastAsia="Arial" w:hAnsi="Arial" w:cs="Arial"/>
          <w:color w:val="000000" w:themeColor="text1"/>
        </w:rPr>
      </w:pPr>
      <w:r w:rsidRPr="06103369">
        <w:rPr>
          <w:rFonts w:ascii="Arial" w:eastAsia="Arial" w:hAnsi="Arial" w:cs="Arial"/>
          <w:color w:val="000000" w:themeColor="text1"/>
        </w:rPr>
        <w:t>please click on the link under “Details”.</w:t>
      </w:r>
    </w:p>
    <w:p w14:paraId="3C7FF954" w14:textId="3B2E2A09" w:rsidR="16D26864" w:rsidRDefault="16D26864" w:rsidP="06103369">
      <w:pPr>
        <w:spacing w:line="276" w:lineRule="auto"/>
        <w:ind w:left="-20" w:right="-20"/>
        <w:jc w:val="both"/>
        <w:rPr>
          <w:rFonts w:ascii="Arial" w:eastAsia="Arial" w:hAnsi="Arial" w:cs="Arial"/>
          <w:color w:val="000000" w:themeColor="text1"/>
        </w:rPr>
      </w:pPr>
    </w:p>
    <w:p w14:paraId="5B1DE932" w14:textId="3392451B" w:rsidR="16D26864" w:rsidRDefault="16D26864" w:rsidP="06103369">
      <w:pPr>
        <w:spacing w:line="276" w:lineRule="auto"/>
        <w:ind w:left="20"/>
        <w:jc w:val="both"/>
        <w:rPr>
          <w:rFonts w:ascii="Arial" w:eastAsia="Arial" w:hAnsi="Arial" w:cs="Arial"/>
        </w:rPr>
      </w:pPr>
      <w:r>
        <w:rPr>
          <w:noProof/>
        </w:rPr>
        <w:drawing>
          <wp:inline distT="0" distB="0" distL="0" distR="0" wp14:anchorId="65664AC2" wp14:editId="4366E208">
            <wp:extent cx="5371908" cy="4319905"/>
            <wp:effectExtent l="0" t="0" r="0" b="0"/>
            <wp:docPr id="1775197655" name="Picture 1775197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5197655"/>
                    <pic:cNvPicPr/>
                  </pic:nvPicPr>
                  <pic:blipFill>
                    <a:blip r:embed="rId41">
                      <a:extLst>
                        <a:ext uri="{28A0092B-C50C-407E-A947-70E740481C1C}">
                          <a14:useLocalDpi xmlns:a14="http://schemas.microsoft.com/office/drawing/2010/main" val="0"/>
                        </a:ext>
                      </a:extLst>
                    </a:blip>
                    <a:stretch>
                      <a:fillRect/>
                    </a:stretch>
                  </pic:blipFill>
                  <pic:spPr>
                    <a:xfrm>
                      <a:off x="0" y="0"/>
                      <a:ext cx="5371908" cy="4319905"/>
                    </a:xfrm>
                    <a:prstGeom prst="rect">
                      <a:avLst/>
                    </a:prstGeom>
                  </pic:spPr>
                </pic:pic>
              </a:graphicData>
            </a:graphic>
          </wp:inline>
        </w:drawing>
      </w:r>
    </w:p>
    <w:p w14:paraId="55FD75EF" w14:textId="38591045" w:rsidR="16D26864" w:rsidRDefault="16D26864" w:rsidP="06103369">
      <w:pPr>
        <w:spacing w:line="276" w:lineRule="auto"/>
        <w:ind w:left="-20" w:right="-20"/>
        <w:jc w:val="both"/>
        <w:rPr>
          <w:rFonts w:ascii="Arial" w:eastAsia="Arial" w:hAnsi="Arial" w:cs="Arial"/>
          <w:color w:val="000000" w:themeColor="text1"/>
        </w:rPr>
      </w:pPr>
      <w:r>
        <w:br/>
      </w:r>
      <w:r w:rsidR="06103369" w:rsidRPr="06103369">
        <w:rPr>
          <w:rFonts w:ascii="Arial" w:eastAsia="Arial" w:hAnsi="Arial" w:cs="Arial"/>
          <w:color w:val="000000" w:themeColor="text1"/>
        </w:rPr>
        <w:t xml:space="preserve">Step 2: Once you have edited your claim form, please make sure to </w:t>
      </w:r>
      <w:r w:rsidR="06103369" w:rsidRPr="06103369">
        <w:rPr>
          <w:rFonts w:ascii="Arial" w:eastAsia="Arial" w:hAnsi="Arial" w:cs="Arial"/>
          <w:b/>
          <w:bCs/>
          <w:color w:val="000000" w:themeColor="text1"/>
        </w:rPr>
        <w:t xml:space="preserve">click </w:t>
      </w:r>
      <w:ins w:id="21" w:author="Guest User" w:date="2024-02-19T08:33:00Z">
        <w:r w:rsidR="06103369" w:rsidRPr="06103369">
          <w:rPr>
            <w:rFonts w:ascii="Arial" w:eastAsia="Arial" w:hAnsi="Arial" w:cs="Arial"/>
            <w:b/>
            <w:bCs/>
            <w:color w:val="000000" w:themeColor="text1"/>
          </w:rPr>
          <w:t>“</w:t>
        </w:r>
      </w:ins>
      <w:r w:rsidR="06103369" w:rsidRPr="06103369">
        <w:rPr>
          <w:rFonts w:ascii="Arial" w:eastAsia="Arial" w:hAnsi="Arial" w:cs="Arial"/>
          <w:b/>
          <w:bCs/>
          <w:color w:val="000000" w:themeColor="text1"/>
        </w:rPr>
        <w:t>Save</w:t>
      </w:r>
      <w:ins w:id="22" w:author="Guest User" w:date="2024-02-19T08:33:00Z">
        <w:r w:rsidR="06103369" w:rsidRPr="06103369">
          <w:rPr>
            <w:rFonts w:ascii="Arial" w:eastAsia="Arial" w:hAnsi="Arial" w:cs="Arial"/>
            <w:b/>
            <w:bCs/>
            <w:color w:val="000000" w:themeColor="text1"/>
          </w:rPr>
          <w:t>”</w:t>
        </w:r>
      </w:ins>
      <w:r w:rsidR="06103369" w:rsidRPr="06103369">
        <w:rPr>
          <w:rFonts w:ascii="Arial" w:eastAsia="Arial" w:hAnsi="Arial" w:cs="Arial"/>
          <w:color w:val="000000" w:themeColor="text1"/>
        </w:rPr>
        <w:t>. Your claim will go</w:t>
      </w:r>
    </w:p>
    <w:p w14:paraId="7951CD42" w14:textId="4FCEFA3D" w:rsidR="16D26864" w:rsidRDefault="06103369" w:rsidP="06103369">
      <w:pPr>
        <w:spacing w:line="276" w:lineRule="auto"/>
        <w:ind w:left="-20" w:right="-20"/>
        <w:jc w:val="both"/>
        <w:rPr>
          <w:rFonts w:ascii="Arial" w:eastAsia="Arial" w:hAnsi="Arial" w:cs="Arial"/>
          <w:color w:val="000000" w:themeColor="text1"/>
        </w:rPr>
      </w:pPr>
      <w:r w:rsidRPr="06103369">
        <w:rPr>
          <w:rFonts w:ascii="Arial" w:eastAsia="Arial" w:hAnsi="Arial" w:cs="Arial"/>
          <w:color w:val="000000" w:themeColor="text1"/>
        </w:rPr>
        <w:t>through the verification and approval process.</w:t>
      </w:r>
    </w:p>
    <w:p w14:paraId="20F4D652" w14:textId="05DDA4C8" w:rsidR="57608C01" w:rsidRDefault="57608C01" w:rsidP="06103369">
      <w:pPr>
        <w:spacing w:line="276" w:lineRule="auto"/>
        <w:ind w:left="-20" w:right="-20"/>
        <w:jc w:val="both"/>
        <w:rPr>
          <w:rFonts w:ascii="Arial" w:eastAsia="Arial" w:hAnsi="Arial" w:cs="Arial"/>
          <w:color w:val="000000" w:themeColor="text1"/>
        </w:rPr>
      </w:pPr>
    </w:p>
    <w:p w14:paraId="30B5CE64" w14:textId="7FA818A2" w:rsidR="16D26864" w:rsidRDefault="16D26864" w:rsidP="06103369">
      <w:pPr>
        <w:spacing w:line="276" w:lineRule="auto"/>
        <w:ind w:left="20"/>
        <w:jc w:val="both"/>
        <w:rPr>
          <w:rFonts w:ascii="Arial" w:eastAsia="Arial" w:hAnsi="Arial" w:cs="Arial"/>
        </w:rPr>
      </w:pPr>
      <w:r>
        <w:rPr>
          <w:noProof/>
        </w:rPr>
        <w:drawing>
          <wp:inline distT="0" distB="0" distL="0" distR="0" wp14:anchorId="63F6B97D" wp14:editId="2084F688">
            <wp:extent cx="5996942" cy="3123406"/>
            <wp:effectExtent l="0" t="0" r="0" b="0"/>
            <wp:docPr id="1178657942" name="Picture 1178657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8657942"/>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996942" cy="3123406"/>
                    </a:xfrm>
                    <a:prstGeom prst="rect">
                      <a:avLst/>
                    </a:prstGeom>
                  </pic:spPr>
                </pic:pic>
              </a:graphicData>
            </a:graphic>
          </wp:inline>
        </w:drawing>
      </w:r>
    </w:p>
    <w:p w14:paraId="3DAA3808" w14:textId="49F3E6A4" w:rsidR="16D26864" w:rsidRDefault="16D26864" w:rsidP="06103369">
      <w:pPr>
        <w:spacing w:line="276" w:lineRule="auto"/>
        <w:ind w:left="20"/>
        <w:jc w:val="both"/>
      </w:pPr>
      <w:r>
        <w:br/>
      </w:r>
      <w:r>
        <w:br/>
      </w:r>
      <w:r>
        <w:lastRenderedPageBreak/>
        <w:br/>
      </w:r>
      <w:r>
        <w:br/>
      </w:r>
    </w:p>
    <w:p w14:paraId="6E6B7702" w14:textId="4D7FD96D" w:rsidR="00F72444" w:rsidRDefault="06103369" w:rsidP="004276E8">
      <w:pPr>
        <w:spacing w:line="276" w:lineRule="auto"/>
        <w:rPr>
          <w:rFonts w:ascii="Arial" w:eastAsia="Arial" w:hAnsi="Arial" w:cs="Arial"/>
          <w:b/>
          <w:bCs/>
          <w:u w:val="single"/>
        </w:rPr>
      </w:pPr>
      <w:r w:rsidRPr="06103369">
        <w:rPr>
          <w:rFonts w:ascii="Arial" w:eastAsia="Arial" w:hAnsi="Arial" w:cs="Arial"/>
          <w:b/>
          <w:bCs/>
          <w:u w:val="single"/>
        </w:rPr>
        <w:t>View Claims History</w:t>
      </w:r>
      <w:r w:rsidR="16D26864">
        <w:br/>
      </w:r>
      <w:r w:rsidR="16D26864">
        <w:br/>
      </w:r>
      <w:r w:rsidRPr="06103369">
        <w:rPr>
          <w:rFonts w:ascii="Arial" w:eastAsia="Arial" w:hAnsi="Arial" w:cs="Arial"/>
          <w:u w:val="single"/>
        </w:rPr>
        <w:t>View from Claims Home Page</w:t>
      </w:r>
    </w:p>
    <w:p w14:paraId="74E5CA2C" w14:textId="6184EBDC" w:rsidR="16D26864" w:rsidRDefault="16D26864" w:rsidP="004276E8">
      <w:pPr>
        <w:spacing w:line="276" w:lineRule="auto"/>
        <w:rPr>
          <w:rFonts w:ascii="Arial" w:eastAsia="Arial" w:hAnsi="Arial" w:cs="Arial"/>
        </w:rPr>
      </w:pPr>
    </w:p>
    <w:p w14:paraId="77823E3D" w14:textId="21E04A89" w:rsidR="16D26864" w:rsidRDefault="06103369" w:rsidP="004276E8">
      <w:pPr>
        <w:spacing w:line="276" w:lineRule="auto"/>
        <w:rPr>
          <w:rFonts w:ascii="Arial" w:eastAsia="Arial" w:hAnsi="Arial" w:cs="Arial"/>
          <w:u w:val="single"/>
        </w:rPr>
      </w:pPr>
      <w:r w:rsidRPr="06103369">
        <w:rPr>
          <w:rFonts w:ascii="Arial" w:eastAsia="Arial" w:hAnsi="Arial" w:cs="Arial"/>
        </w:rPr>
        <w:t xml:space="preserve">To view all historical claims raised, click on the “Claim history” tab on the Home Page. </w:t>
      </w:r>
    </w:p>
    <w:p w14:paraId="2BD39DA9" w14:textId="1B01CD39" w:rsidR="16D26864" w:rsidRDefault="16D26864" w:rsidP="06103369">
      <w:pPr>
        <w:spacing w:line="276" w:lineRule="auto"/>
        <w:jc w:val="both"/>
        <w:rPr>
          <w:rFonts w:ascii="Arial" w:eastAsia="Arial" w:hAnsi="Arial" w:cs="Arial"/>
          <w:color w:val="000000" w:themeColor="text1"/>
        </w:rPr>
      </w:pPr>
      <w:r>
        <w:rPr>
          <w:noProof/>
        </w:rPr>
        <w:drawing>
          <wp:inline distT="0" distB="0" distL="0" distR="0" wp14:anchorId="42B0971F" wp14:editId="5B174D4F">
            <wp:extent cx="5828802" cy="2768679"/>
            <wp:effectExtent l="0" t="0" r="0" b="0"/>
            <wp:docPr id="1369194470" name="Picture 1369194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9194470"/>
                    <pic:cNvPicPr/>
                  </pic:nvPicPr>
                  <pic:blipFill>
                    <a:blip r:embed="rId43">
                      <a:extLst>
                        <a:ext uri="{28A0092B-C50C-407E-A947-70E740481C1C}">
                          <a14:useLocalDpi xmlns:a14="http://schemas.microsoft.com/office/drawing/2010/main" val="0"/>
                        </a:ext>
                      </a:extLst>
                    </a:blip>
                    <a:stretch>
                      <a:fillRect/>
                    </a:stretch>
                  </pic:blipFill>
                  <pic:spPr>
                    <a:xfrm>
                      <a:off x="0" y="0"/>
                      <a:ext cx="5828802" cy="2768679"/>
                    </a:xfrm>
                    <a:prstGeom prst="rect">
                      <a:avLst/>
                    </a:prstGeom>
                  </pic:spPr>
                </pic:pic>
              </a:graphicData>
            </a:graphic>
          </wp:inline>
        </w:drawing>
      </w:r>
      <w:r w:rsidR="06103369" w:rsidRPr="06103369">
        <w:rPr>
          <w:rFonts w:ascii="Arial" w:eastAsia="Arial" w:hAnsi="Arial" w:cs="Arial"/>
          <w:color w:val="000000" w:themeColor="text1"/>
        </w:rPr>
        <w:t>You will see a list of Claims that you have previously submitted. Click on the claim number to view the</w:t>
      </w:r>
    </w:p>
    <w:p w14:paraId="1BE8A6ED" w14:textId="447A7953" w:rsidR="16D26864" w:rsidRDefault="06103369" w:rsidP="06103369">
      <w:pPr>
        <w:spacing w:line="276" w:lineRule="auto"/>
        <w:ind w:left="-20" w:right="-20"/>
        <w:jc w:val="both"/>
        <w:rPr>
          <w:rFonts w:ascii="Arial" w:eastAsia="Arial" w:hAnsi="Arial" w:cs="Arial"/>
          <w:color w:val="000000" w:themeColor="text1"/>
        </w:rPr>
      </w:pPr>
      <w:r w:rsidRPr="06103369">
        <w:rPr>
          <w:rFonts w:ascii="Arial" w:eastAsia="Arial" w:hAnsi="Arial" w:cs="Arial"/>
          <w:color w:val="000000" w:themeColor="text1"/>
        </w:rPr>
        <w:t>claim form.</w:t>
      </w:r>
    </w:p>
    <w:p w14:paraId="5EBB641F" w14:textId="615DAC81" w:rsidR="06103369" w:rsidRDefault="06103369" w:rsidP="06103369">
      <w:pPr>
        <w:spacing w:line="276" w:lineRule="auto"/>
        <w:ind w:left="-20" w:right="-20"/>
        <w:jc w:val="both"/>
        <w:rPr>
          <w:rFonts w:ascii="Arial" w:eastAsia="Arial" w:hAnsi="Arial" w:cs="Arial"/>
          <w:color w:val="000000" w:themeColor="text1"/>
        </w:rPr>
      </w:pPr>
    </w:p>
    <w:p w14:paraId="5718F51D" w14:textId="06FB3920" w:rsidR="57608C01" w:rsidRDefault="57608C01" w:rsidP="06103369">
      <w:pPr>
        <w:spacing w:line="276" w:lineRule="auto"/>
        <w:ind w:left="-20" w:right="-20"/>
        <w:jc w:val="both"/>
        <w:rPr>
          <w:rFonts w:ascii="Arial" w:eastAsia="Arial" w:hAnsi="Arial" w:cs="Arial"/>
          <w:color w:val="000000" w:themeColor="text1"/>
        </w:rPr>
      </w:pPr>
      <w:r>
        <w:rPr>
          <w:noProof/>
        </w:rPr>
        <w:drawing>
          <wp:inline distT="0" distB="0" distL="0" distR="0" wp14:anchorId="033C63FC" wp14:editId="7AD034C2">
            <wp:extent cx="5948406" cy="2701568"/>
            <wp:effectExtent l="0" t="0" r="0" b="0"/>
            <wp:docPr id="382673250" name="Picture 382673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673250"/>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948406" cy="2701568"/>
                    </a:xfrm>
                    <a:prstGeom prst="rect">
                      <a:avLst/>
                    </a:prstGeom>
                  </pic:spPr>
                </pic:pic>
              </a:graphicData>
            </a:graphic>
          </wp:inline>
        </w:drawing>
      </w:r>
    </w:p>
    <w:p w14:paraId="49D15CF5" w14:textId="2B7A28F8" w:rsidR="16D26864" w:rsidRDefault="06103369" w:rsidP="06103369">
      <w:pPr>
        <w:rPr>
          <w:rFonts w:ascii="Arial" w:eastAsia="Arial" w:hAnsi="Arial" w:cs="Arial"/>
          <w:b/>
          <w:bCs/>
          <w:u w:val="single"/>
        </w:rPr>
      </w:pPr>
      <w:r w:rsidRPr="06103369">
        <w:rPr>
          <w:rFonts w:ascii="Arial" w:eastAsia="Arial" w:hAnsi="Arial" w:cs="Arial"/>
          <w:b/>
          <w:bCs/>
          <w:u w:val="single"/>
        </w:rPr>
        <w:t>View Verification and Approval History</w:t>
      </w:r>
    </w:p>
    <w:p w14:paraId="1AE1E453" w14:textId="3F9E4D76" w:rsidR="57608C01" w:rsidRDefault="57608C01" w:rsidP="06103369">
      <w:pPr>
        <w:spacing w:line="276" w:lineRule="auto"/>
        <w:ind w:left="-20" w:right="-20"/>
        <w:jc w:val="both"/>
        <w:rPr>
          <w:rFonts w:ascii="Arial" w:eastAsia="Arial" w:hAnsi="Arial" w:cs="Arial"/>
          <w:color w:val="000000" w:themeColor="text1"/>
        </w:rPr>
      </w:pPr>
    </w:p>
    <w:p w14:paraId="63706B9D" w14:textId="26578991" w:rsidR="16D26864" w:rsidRDefault="06103369" w:rsidP="06103369">
      <w:pPr>
        <w:spacing w:line="276" w:lineRule="auto"/>
        <w:ind w:left="-20" w:right="-20"/>
        <w:jc w:val="both"/>
        <w:rPr>
          <w:rFonts w:ascii="Arial" w:eastAsia="Arial" w:hAnsi="Arial" w:cs="Arial"/>
          <w:color w:val="000000" w:themeColor="text1"/>
        </w:rPr>
      </w:pPr>
      <w:r w:rsidRPr="06103369">
        <w:rPr>
          <w:rFonts w:ascii="Arial" w:eastAsia="Arial" w:hAnsi="Arial" w:cs="Arial"/>
          <w:color w:val="000000" w:themeColor="text1"/>
        </w:rPr>
        <w:t>You will be able to view the Verification and Approval History via your claim form. After you have</w:t>
      </w:r>
    </w:p>
    <w:p w14:paraId="6EEB626B" w14:textId="6C4D505C" w:rsidR="16D26864" w:rsidRDefault="06103369" w:rsidP="06103369">
      <w:pPr>
        <w:spacing w:line="276" w:lineRule="auto"/>
        <w:ind w:left="-20" w:right="-20"/>
        <w:jc w:val="both"/>
        <w:rPr>
          <w:rFonts w:ascii="Arial" w:eastAsia="Arial" w:hAnsi="Arial" w:cs="Arial"/>
          <w:color w:val="000000" w:themeColor="text1"/>
        </w:rPr>
      </w:pPr>
      <w:r w:rsidRPr="06103369">
        <w:rPr>
          <w:rFonts w:ascii="Arial" w:eastAsia="Arial" w:hAnsi="Arial" w:cs="Arial"/>
          <w:color w:val="000000" w:themeColor="text1"/>
        </w:rPr>
        <w:t>clicked on the form in the Claim History page, you will be brought to your claim form. Approval History</w:t>
      </w:r>
    </w:p>
    <w:p w14:paraId="22A2455F" w14:textId="0F237810" w:rsidR="16D26864" w:rsidRDefault="06103369" w:rsidP="06103369">
      <w:pPr>
        <w:spacing w:line="276" w:lineRule="auto"/>
        <w:ind w:left="-20" w:right="-20"/>
        <w:jc w:val="both"/>
        <w:rPr>
          <w:rFonts w:ascii="Arial" w:eastAsia="Arial" w:hAnsi="Arial" w:cs="Arial"/>
          <w:color w:val="000000" w:themeColor="text1"/>
        </w:rPr>
      </w:pPr>
      <w:r w:rsidRPr="06103369">
        <w:rPr>
          <w:rFonts w:ascii="Arial" w:eastAsia="Arial" w:hAnsi="Arial" w:cs="Arial"/>
          <w:color w:val="000000" w:themeColor="text1"/>
        </w:rPr>
        <w:t>is located at the end of your submitted claim form.</w:t>
      </w:r>
    </w:p>
    <w:p w14:paraId="5CCFE313" w14:textId="400656F5" w:rsidR="16D26864" w:rsidRDefault="16D26864" w:rsidP="06103369">
      <w:pPr>
        <w:spacing w:line="276" w:lineRule="auto"/>
        <w:ind w:left="-20" w:right="-20"/>
        <w:jc w:val="both"/>
        <w:rPr>
          <w:rFonts w:ascii="Arial" w:eastAsia="Arial" w:hAnsi="Arial" w:cs="Arial"/>
          <w:color w:val="000000" w:themeColor="text1"/>
        </w:rPr>
      </w:pPr>
    </w:p>
    <w:p w14:paraId="55CBF541" w14:textId="19975145" w:rsidR="16D26864" w:rsidRDefault="16D26864" w:rsidP="06103369">
      <w:pPr>
        <w:spacing w:line="276" w:lineRule="auto"/>
        <w:ind w:left="-20" w:right="-20"/>
        <w:jc w:val="center"/>
        <w:rPr>
          <w:rFonts w:ascii="Arial" w:eastAsia="Arial" w:hAnsi="Arial" w:cs="Arial"/>
          <w:color w:val="000000" w:themeColor="text1"/>
        </w:rPr>
      </w:pPr>
      <w:r>
        <w:rPr>
          <w:noProof/>
        </w:rPr>
        <w:lastRenderedPageBreak/>
        <w:drawing>
          <wp:inline distT="0" distB="0" distL="0" distR="0" wp14:anchorId="75D14F03" wp14:editId="6B6773BE">
            <wp:extent cx="5652656" cy="1943100"/>
            <wp:effectExtent l="0" t="0" r="0" b="0"/>
            <wp:docPr id="1565210223" name="Picture 1565210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5210223"/>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652656" cy="1943100"/>
                    </a:xfrm>
                    <a:prstGeom prst="rect">
                      <a:avLst/>
                    </a:prstGeom>
                  </pic:spPr>
                </pic:pic>
              </a:graphicData>
            </a:graphic>
          </wp:inline>
        </w:drawing>
      </w:r>
    </w:p>
    <w:p w14:paraId="68E5F97B" w14:textId="7567053C" w:rsidR="16D26864" w:rsidRDefault="16D26864" w:rsidP="06103369">
      <w:pPr>
        <w:spacing w:line="276" w:lineRule="auto"/>
        <w:ind w:left="-20" w:right="-20"/>
        <w:jc w:val="both"/>
        <w:rPr>
          <w:rFonts w:ascii="Arial" w:eastAsia="Arial" w:hAnsi="Arial" w:cs="Arial"/>
          <w:color w:val="244084"/>
        </w:rPr>
      </w:pPr>
    </w:p>
    <w:p w14:paraId="0769A9EF" w14:textId="3087BDA7" w:rsidR="16D26864" w:rsidRDefault="06103369" w:rsidP="06103369">
      <w:pPr>
        <w:spacing w:line="276" w:lineRule="auto"/>
        <w:ind w:left="-20" w:right="-20"/>
        <w:jc w:val="both"/>
        <w:rPr>
          <w:rFonts w:ascii="Arial" w:eastAsia="Arial" w:hAnsi="Arial" w:cs="Arial"/>
          <w:b/>
          <w:bCs/>
          <w:u w:val="single"/>
        </w:rPr>
      </w:pPr>
      <w:r w:rsidRPr="06103369">
        <w:rPr>
          <w:rFonts w:ascii="Arial" w:eastAsia="Arial" w:hAnsi="Arial" w:cs="Arial"/>
          <w:b/>
          <w:bCs/>
          <w:u w:val="single"/>
        </w:rPr>
        <w:t>Verification and Approval Process</w:t>
      </w:r>
    </w:p>
    <w:p w14:paraId="6503AB71" w14:textId="60CA73E8" w:rsidR="16D26864" w:rsidRDefault="16D26864" w:rsidP="06103369">
      <w:pPr>
        <w:spacing w:line="276" w:lineRule="auto"/>
        <w:ind w:left="-20" w:right="-20"/>
        <w:jc w:val="both"/>
        <w:rPr>
          <w:rFonts w:ascii="Arial" w:eastAsia="Arial" w:hAnsi="Arial" w:cs="Arial"/>
          <w:color w:val="244084"/>
        </w:rPr>
      </w:pPr>
    </w:p>
    <w:p w14:paraId="053A749E" w14:textId="1FFFAD11" w:rsidR="16D26864" w:rsidRDefault="06103369" w:rsidP="06103369">
      <w:pPr>
        <w:spacing w:line="276" w:lineRule="auto"/>
        <w:ind w:left="-20" w:right="-20"/>
        <w:jc w:val="both"/>
        <w:rPr>
          <w:rFonts w:ascii="Arial" w:eastAsia="Arial" w:hAnsi="Arial" w:cs="Arial"/>
          <w:u w:val="single"/>
        </w:rPr>
      </w:pPr>
      <w:r w:rsidRPr="06103369">
        <w:rPr>
          <w:rFonts w:ascii="Arial" w:eastAsia="Arial" w:hAnsi="Arial" w:cs="Arial"/>
          <w:u w:val="single"/>
        </w:rPr>
        <w:t xml:space="preserve">Verification Process for SMU Student Association (C326) for amount </w:t>
      </w:r>
      <w:r w:rsidRPr="06103369">
        <w:rPr>
          <w:rFonts w:ascii="Arial" w:eastAsia="Arial" w:hAnsi="Arial" w:cs="Arial"/>
          <w:highlight w:val="yellow"/>
          <w:u w:val="single"/>
        </w:rPr>
        <w:t>&lt;$750</w:t>
      </w:r>
    </w:p>
    <w:p w14:paraId="4A36D456" w14:textId="12371ADE" w:rsidR="16D26864" w:rsidRDefault="16D26864" w:rsidP="06103369">
      <w:pPr>
        <w:spacing w:line="276" w:lineRule="auto"/>
        <w:ind w:left="-20" w:right="-20"/>
        <w:jc w:val="both"/>
        <w:rPr>
          <w:rFonts w:ascii="Arial" w:eastAsia="Arial" w:hAnsi="Arial" w:cs="Arial"/>
          <w:color w:val="244084"/>
        </w:rPr>
      </w:pPr>
    </w:p>
    <w:p w14:paraId="348C59DA" w14:textId="6F009268" w:rsidR="16D26864" w:rsidRDefault="06103369" w:rsidP="06103369">
      <w:pPr>
        <w:spacing w:line="276" w:lineRule="auto"/>
        <w:ind w:left="-20" w:right="-20"/>
        <w:jc w:val="both"/>
        <w:rPr>
          <w:rFonts w:ascii="Arial" w:eastAsia="Arial" w:hAnsi="Arial" w:cs="Arial"/>
          <w:color w:val="000000" w:themeColor="text1"/>
        </w:rPr>
      </w:pPr>
      <w:r w:rsidRPr="06103369">
        <w:rPr>
          <w:rFonts w:ascii="Arial" w:eastAsia="Arial" w:hAnsi="Arial" w:cs="Arial"/>
          <w:color w:val="000000" w:themeColor="text1"/>
        </w:rPr>
        <w:t>Verifiers will receive email notification when there are claims to verify. Verifiers can click on the link in</w:t>
      </w:r>
    </w:p>
    <w:p w14:paraId="578BA3DA" w14:textId="16E9D0EF" w:rsidR="16D26864" w:rsidRDefault="06103369" w:rsidP="06103369">
      <w:pPr>
        <w:spacing w:line="276" w:lineRule="auto"/>
        <w:ind w:left="-20" w:right="-20"/>
        <w:jc w:val="both"/>
        <w:rPr>
          <w:rFonts w:ascii="Arial" w:eastAsia="Arial" w:hAnsi="Arial" w:cs="Arial"/>
          <w:color w:val="000000" w:themeColor="text1"/>
        </w:rPr>
      </w:pPr>
      <w:r w:rsidRPr="06103369">
        <w:rPr>
          <w:rFonts w:ascii="Arial" w:eastAsia="Arial" w:hAnsi="Arial" w:cs="Arial"/>
          <w:color w:val="000000" w:themeColor="text1"/>
        </w:rPr>
        <w:t>the email to access the claim.</w:t>
      </w:r>
    </w:p>
    <w:p w14:paraId="64938F45" w14:textId="5E92ABFF" w:rsidR="16D26864" w:rsidRDefault="16D26864" w:rsidP="06103369">
      <w:pPr>
        <w:spacing w:line="276" w:lineRule="auto"/>
        <w:ind w:left="-20" w:right="-20"/>
        <w:jc w:val="both"/>
        <w:rPr>
          <w:rFonts w:ascii="Arial" w:eastAsia="Arial" w:hAnsi="Arial" w:cs="Arial"/>
          <w:color w:val="000000" w:themeColor="text1"/>
        </w:rPr>
      </w:pPr>
    </w:p>
    <w:p w14:paraId="70FAB035" w14:textId="42027551" w:rsidR="16D26864" w:rsidRDefault="16D26864" w:rsidP="06103369">
      <w:pPr>
        <w:spacing w:line="276" w:lineRule="auto"/>
        <w:jc w:val="center"/>
        <w:rPr>
          <w:rFonts w:ascii="Arial" w:eastAsia="Arial" w:hAnsi="Arial" w:cs="Arial"/>
        </w:rPr>
      </w:pPr>
      <w:r>
        <w:rPr>
          <w:noProof/>
        </w:rPr>
        <w:drawing>
          <wp:inline distT="0" distB="0" distL="0" distR="0" wp14:anchorId="4CBB72E0" wp14:editId="0F4529F6">
            <wp:extent cx="4829175" cy="3692307"/>
            <wp:effectExtent l="0" t="0" r="0" b="0"/>
            <wp:docPr id="1128591950" name="Picture 1128591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8591950"/>
                    <pic:cNvPicPr/>
                  </pic:nvPicPr>
                  <pic:blipFill>
                    <a:blip r:embed="rId46" cstate="print">
                      <a:extLst>
                        <a:ext uri="{28A0092B-C50C-407E-A947-70E740481C1C}">
                          <a14:useLocalDpi xmlns:a14="http://schemas.microsoft.com/office/drawing/2010/main" val="0"/>
                        </a:ext>
                      </a:extLst>
                    </a:blip>
                    <a:stretch>
                      <a:fillRect/>
                    </a:stretch>
                  </pic:blipFill>
                  <pic:spPr>
                    <a:xfrm>
                      <a:off x="0" y="0"/>
                      <a:ext cx="4829175" cy="3692307"/>
                    </a:xfrm>
                    <a:prstGeom prst="rect">
                      <a:avLst/>
                    </a:prstGeom>
                  </pic:spPr>
                </pic:pic>
              </a:graphicData>
            </a:graphic>
          </wp:inline>
        </w:drawing>
      </w:r>
    </w:p>
    <w:p w14:paraId="18B8D6EC" w14:textId="3E303D54" w:rsidR="16D26864" w:rsidRDefault="16D26864" w:rsidP="06103369">
      <w:pPr>
        <w:spacing w:line="276" w:lineRule="auto"/>
        <w:jc w:val="both"/>
        <w:rPr>
          <w:rFonts w:ascii="Arial" w:eastAsia="Arial" w:hAnsi="Arial" w:cs="Arial"/>
        </w:rPr>
      </w:pPr>
    </w:p>
    <w:p w14:paraId="28B1A149" w14:textId="424CF590" w:rsidR="16D26864" w:rsidRDefault="06103369" w:rsidP="002560C9">
      <w:pPr>
        <w:spacing w:line="276" w:lineRule="auto"/>
        <w:ind w:left="-20" w:right="-20"/>
        <w:rPr>
          <w:rFonts w:ascii="Arial" w:eastAsia="Arial" w:hAnsi="Arial" w:cs="Arial"/>
          <w:color w:val="182850"/>
          <w:u w:val="single"/>
        </w:rPr>
      </w:pPr>
      <w:r w:rsidRPr="06103369">
        <w:rPr>
          <w:rFonts w:ascii="Arial" w:eastAsia="Arial" w:hAnsi="Arial" w:cs="Arial"/>
          <w:color w:val="182850"/>
          <w:u w:val="single"/>
        </w:rPr>
        <w:t>Verifier 1</w:t>
      </w:r>
      <w:r w:rsidR="16D26864">
        <w:br/>
      </w:r>
    </w:p>
    <w:p w14:paraId="1BA8851B" w14:textId="7DF4536A" w:rsidR="16D26864" w:rsidRDefault="06103369" w:rsidP="002560C9">
      <w:pPr>
        <w:spacing w:line="276" w:lineRule="auto"/>
        <w:ind w:left="-20" w:right="-20"/>
        <w:rPr>
          <w:rFonts w:ascii="Arial" w:eastAsia="Arial" w:hAnsi="Arial" w:cs="Arial"/>
          <w:color w:val="000000" w:themeColor="text1"/>
        </w:rPr>
      </w:pPr>
      <w:r w:rsidRPr="06103369">
        <w:rPr>
          <w:rFonts w:ascii="Arial" w:eastAsia="Arial" w:hAnsi="Arial" w:cs="Arial"/>
          <w:color w:val="000000" w:themeColor="text1"/>
        </w:rPr>
        <w:t>Step 1: Once you have received the email notification, please review claim form. Verifiers are able to</w:t>
      </w:r>
    </w:p>
    <w:p w14:paraId="7F636165" w14:textId="2B47D8A3" w:rsidR="16D26864" w:rsidRDefault="06103369" w:rsidP="002560C9">
      <w:pPr>
        <w:spacing w:line="276" w:lineRule="auto"/>
        <w:ind w:left="-20" w:right="-20"/>
        <w:rPr>
          <w:rFonts w:ascii="Arial" w:eastAsia="Arial" w:hAnsi="Arial" w:cs="Arial"/>
          <w:color w:val="000000" w:themeColor="text1"/>
        </w:rPr>
      </w:pPr>
      <w:r w:rsidRPr="06103369">
        <w:rPr>
          <w:rFonts w:ascii="Arial" w:eastAsia="Arial" w:hAnsi="Arial" w:cs="Arial"/>
          <w:color w:val="000000" w:themeColor="text1"/>
        </w:rPr>
        <w:t>edit the claim form.</w:t>
      </w:r>
      <w:r w:rsidR="16D26864">
        <w:br/>
      </w:r>
    </w:p>
    <w:p w14:paraId="0BE5D3BE" w14:textId="45ADB474" w:rsidR="16D26864" w:rsidRDefault="06103369" w:rsidP="002560C9">
      <w:pPr>
        <w:spacing w:line="276" w:lineRule="auto"/>
        <w:ind w:left="-20" w:right="-20"/>
        <w:rPr>
          <w:rFonts w:ascii="Arial" w:eastAsia="Arial" w:hAnsi="Arial" w:cs="Arial"/>
          <w:color w:val="000000" w:themeColor="text1"/>
        </w:rPr>
      </w:pPr>
      <w:r w:rsidRPr="06103369">
        <w:rPr>
          <w:rFonts w:ascii="Arial" w:eastAsia="Arial" w:hAnsi="Arial" w:cs="Arial"/>
          <w:color w:val="000000" w:themeColor="text1"/>
        </w:rPr>
        <w:t>Step 2: Verifier 1 must enter an email in Verifier 2 for the form to proceed to the next person. For</w:t>
      </w:r>
    </w:p>
    <w:p w14:paraId="530F9749" w14:textId="775C7B7A" w:rsidR="16D26864" w:rsidRDefault="06103369" w:rsidP="002560C9">
      <w:pPr>
        <w:spacing w:line="276" w:lineRule="auto"/>
        <w:ind w:left="-20" w:right="-20"/>
        <w:rPr>
          <w:rFonts w:ascii="Arial" w:eastAsia="Arial" w:hAnsi="Arial" w:cs="Arial"/>
          <w:color w:val="000000" w:themeColor="text1"/>
        </w:rPr>
      </w:pPr>
      <w:r w:rsidRPr="06103369">
        <w:rPr>
          <w:rFonts w:ascii="Arial" w:eastAsia="Arial" w:hAnsi="Arial" w:cs="Arial"/>
          <w:color w:val="000000" w:themeColor="text1"/>
        </w:rPr>
        <w:t>claims under C326, Verifier 2 is SMUSA HFS or CBD HFS.</w:t>
      </w:r>
      <w:r w:rsidR="16D26864">
        <w:br/>
      </w:r>
    </w:p>
    <w:p w14:paraId="6DDE22C9" w14:textId="2FD80B32" w:rsidR="16D26864" w:rsidRDefault="06103369" w:rsidP="002560C9">
      <w:pPr>
        <w:spacing w:line="276" w:lineRule="auto"/>
        <w:ind w:left="-20" w:right="-20"/>
        <w:rPr>
          <w:rFonts w:ascii="Arial" w:eastAsia="Arial" w:hAnsi="Arial" w:cs="Arial"/>
          <w:b/>
          <w:bCs/>
          <w:color w:val="000000" w:themeColor="text1"/>
        </w:rPr>
      </w:pPr>
      <w:r w:rsidRPr="06103369">
        <w:rPr>
          <w:rFonts w:ascii="Arial" w:eastAsia="Arial" w:hAnsi="Arial" w:cs="Arial"/>
          <w:color w:val="000000" w:themeColor="text1"/>
        </w:rPr>
        <w:t>Step 3:</w:t>
      </w:r>
      <w:r w:rsidRPr="06103369">
        <w:rPr>
          <w:rFonts w:ascii="Arial" w:eastAsia="Arial" w:hAnsi="Arial" w:cs="Arial"/>
          <w:b/>
          <w:bCs/>
          <w:color w:val="000000" w:themeColor="text1"/>
        </w:rPr>
        <w:t xml:space="preserve"> Make sure to click Save.</w:t>
      </w:r>
    </w:p>
    <w:p w14:paraId="6C2E0A03" w14:textId="62D40324" w:rsidR="16D26864" w:rsidRDefault="16D26864" w:rsidP="06103369">
      <w:pPr>
        <w:spacing w:line="276" w:lineRule="auto"/>
        <w:ind w:left="-20" w:right="-20"/>
        <w:jc w:val="both"/>
        <w:rPr>
          <w:rFonts w:ascii="Arial" w:eastAsia="Arial" w:hAnsi="Arial" w:cs="Arial"/>
        </w:rPr>
      </w:pPr>
    </w:p>
    <w:p w14:paraId="62122DDD" w14:textId="7BDB0585" w:rsidR="16D26864" w:rsidRDefault="16D26864" w:rsidP="06103369">
      <w:pPr>
        <w:spacing w:line="276" w:lineRule="auto"/>
        <w:ind w:left="-20" w:right="-20"/>
        <w:jc w:val="both"/>
        <w:rPr>
          <w:rFonts w:ascii="Arial" w:eastAsia="Arial" w:hAnsi="Arial" w:cs="Arial"/>
        </w:rPr>
      </w:pPr>
      <w:r>
        <w:rPr>
          <w:noProof/>
        </w:rPr>
        <w:lastRenderedPageBreak/>
        <w:drawing>
          <wp:inline distT="0" distB="0" distL="0" distR="0" wp14:anchorId="4850A2C5" wp14:editId="1BB1CE54">
            <wp:extent cx="5806632" cy="2867025"/>
            <wp:effectExtent l="0" t="0" r="0" b="0"/>
            <wp:docPr id="823932745" name="Picture 823932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3932745"/>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806632" cy="2867025"/>
                    </a:xfrm>
                    <a:prstGeom prst="rect">
                      <a:avLst/>
                    </a:prstGeom>
                  </pic:spPr>
                </pic:pic>
              </a:graphicData>
            </a:graphic>
          </wp:inline>
        </w:drawing>
      </w:r>
    </w:p>
    <w:p w14:paraId="5ED658A2" w14:textId="2BCA0CA6" w:rsidR="16D26864" w:rsidRDefault="16D26864" w:rsidP="06103369">
      <w:pPr>
        <w:spacing w:line="276" w:lineRule="auto"/>
        <w:ind w:left="-20" w:right="-20"/>
        <w:jc w:val="both"/>
        <w:rPr>
          <w:rFonts w:ascii="Arial" w:eastAsia="Arial" w:hAnsi="Arial" w:cs="Arial"/>
        </w:rPr>
      </w:pPr>
    </w:p>
    <w:p w14:paraId="4B6DADED" w14:textId="44A60F93" w:rsidR="06103369" w:rsidRDefault="06103369" w:rsidP="06103369">
      <w:pPr>
        <w:spacing w:line="276" w:lineRule="auto"/>
        <w:ind w:left="-20" w:right="-20"/>
        <w:jc w:val="both"/>
        <w:rPr>
          <w:rFonts w:ascii="Arial" w:eastAsia="Arial" w:hAnsi="Arial" w:cs="Arial"/>
        </w:rPr>
      </w:pPr>
    </w:p>
    <w:p w14:paraId="6E4461FD" w14:textId="344CB7AA" w:rsidR="16D26864" w:rsidRDefault="06103369" w:rsidP="06103369">
      <w:pPr>
        <w:spacing w:line="276" w:lineRule="auto"/>
        <w:ind w:left="-20" w:right="-20"/>
        <w:jc w:val="both"/>
        <w:rPr>
          <w:rFonts w:ascii="Arial" w:eastAsia="Arial" w:hAnsi="Arial" w:cs="Arial"/>
          <w:color w:val="000000" w:themeColor="text1"/>
        </w:rPr>
      </w:pPr>
      <w:r w:rsidRPr="06103369">
        <w:rPr>
          <w:rFonts w:ascii="Arial" w:eastAsia="Arial" w:hAnsi="Arial" w:cs="Arial"/>
          <w:color w:val="000000" w:themeColor="text1"/>
        </w:rPr>
        <w:t>Step 4: After you have saved the form, please go back to your email notification to Verify or Reject the</w:t>
      </w:r>
    </w:p>
    <w:p w14:paraId="6B1655CB" w14:textId="19C1FB14" w:rsidR="16D26864" w:rsidRDefault="06103369" w:rsidP="06103369">
      <w:pPr>
        <w:spacing w:line="276" w:lineRule="auto"/>
        <w:ind w:left="-20" w:right="-20"/>
        <w:jc w:val="both"/>
        <w:rPr>
          <w:rFonts w:ascii="Arial" w:eastAsia="Arial" w:hAnsi="Arial" w:cs="Arial"/>
          <w:color w:val="000000" w:themeColor="text1"/>
        </w:rPr>
      </w:pPr>
      <w:r w:rsidRPr="06103369">
        <w:rPr>
          <w:rFonts w:ascii="Arial" w:eastAsia="Arial" w:hAnsi="Arial" w:cs="Arial"/>
          <w:color w:val="000000" w:themeColor="text1"/>
        </w:rPr>
        <w:t>claim.</w:t>
      </w:r>
    </w:p>
    <w:p w14:paraId="19B34D5F" w14:textId="1576B4B3" w:rsidR="16D26864" w:rsidRDefault="06103369" w:rsidP="06103369">
      <w:pPr>
        <w:spacing w:line="276" w:lineRule="auto"/>
        <w:ind w:left="-20" w:right="-20"/>
        <w:jc w:val="both"/>
        <w:rPr>
          <w:rFonts w:ascii="Arial" w:eastAsia="Arial" w:hAnsi="Arial" w:cs="Arial"/>
          <w:color w:val="000000" w:themeColor="text1"/>
        </w:rPr>
      </w:pPr>
      <w:r w:rsidRPr="06103369">
        <w:rPr>
          <w:rFonts w:ascii="Arial" w:eastAsia="Arial" w:hAnsi="Arial" w:cs="Arial"/>
          <w:color w:val="000000" w:themeColor="text1"/>
        </w:rPr>
        <w:t>If you click on Verify, the claim will be routed to Level 2 for Approval.</w:t>
      </w:r>
    </w:p>
    <w:p w14:paraId="7F575CD8" w14:textId="67D9F130" w:rsidR="16D26864" w:rsidRDefault="06103369" w:rsidP="06103369">
      <w:pPr>
        <w:spacing w:line="276" w:lineRule="auto"/>
        <w:ind w:left="-20" w:right="-20"/>
        <w:jc w:val="both"/>
        <w:rPr>
          <w:rFonts w:ascii="Arial" w:eastAsia="Arial" w:hAnsi="Arial" w:cs="Arial"/>
          <w:color w:val="000000" w:themeColor="text1"/>
        </w:rPr>
      </w:pPr>
      <w:r w:rsidRPr="06103369">
        <w:rPr>
          <w:rFonts w:ascii="Arial" w:eastAsia="Arial" w:hAnsi="Arial" w:cs="Arial"/>
          <w:color w:val="000000" w:themeColor="text1"/>
        </w:rPr>
        <w:t>If you click on Reject, the claim will be routed back to Claimant. Please enter comments to inform</w:t>
      </w:r>
    </w:p>
    <w:p w14:paraId="379FFA1E" w14:textId="3DFC5D75" w:rsidR="16D26864" w:rsidRDefault="06103369" w:rsidP="06103369">
      <w:pPr>
        <w:spacing w:line="276" w:lineRule="auto"/>
        <w:ind w:left="-20" w:right="-20"/>
        <w:jc w:val="both"/>
        <w:rPr>
          <w:rFonts w:ascii="Arial" w:eastAsia="Arial" w:hAnsi="Arial" w:cs="Arial"/>
          <w:color w:val="000000" w:themeColor="text1"/>
        </w:rPr>
      </w:pPr>
      <w:r w:rsidRPr="06103369">
        <w:rPr>
          <w:rFonts w:ascii="Arial" w:eastAsia="Arial" w:hAnsi="Arial" w:cs="Arial"/>
          <w:color w:val="000000" w:themeColor="text1"/>
        </w:rPr>
        <w:t>Claimant the reason for rejection.</w:t>
      </w:r>
    </w:p>
    <w:p w14:paraId="39A2A0B7" w14:textId="6C0869AF" w:rsidR="16D26864" w:rsidRDefault="16D26864" w:rsidP="06103369">
      <w:pPr>
        <w:spacing w:line="276" w:lineRule="auto"/>
        <w:ind w:left="-20" w:right="-20"/>
        <w:jc w:val="both"/>
        <w:rPr>
          <w:rFonts w:ascii="Arial" w:eastAsia="Arial" w:hAnsi="Arial" w:cs="Arial"/>
        </w:rPr>
      </w:pPr>
    </w:p>
    <w:p w14:paraId="4F8375E6" w14:textId="142F31B8" w:rsidR="16D26864" w:rsidRDefault="16D26864" w:rsidP="06103369">
      <w:pPr>
        <w:spacing w:line="276" w:lineRule="auto"/>
        <w:jc w:val="center"/>
        <w:rPr>
          <w:rFonts w:ascii="Arial" w:eastAsia="Arial" w:hAnsi="Arial" w:cs="Arial"/>
        </w:rPr>
      </w:pPr>
      <w:r>
        <w:rPr>
          <w:noProof/>
        </w:rPr>
        <w:lastRenderedPageBreak/>
        <w:drawing>
          <wp:inline distT="0" distB="0" distL="0" distR="0" wp14:anchorId="5462BF15" wp14:editId="1FA7759D">
            <wp:extent cx="5022831" cy="5781674"/>
            <wp:effectExtent l="0" t="0" r="0" b="0"/>
            <wp:docPr id="837760300" name="Picture 837760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7760300"/>
                    <pic:cNvPicPr/>
                  </pic:nvPicPr>
                  <pic:blipFill>
                    <a:blip r:embed="rId48">
                      <a:extLst>
                        <a:ext uri="{28A0092B-C50C-407E-A947-70E740481C1C}">
                          <a14:useLocalDpi xmlns:a14="http://schemas.microsoft.com/office/drawing/2010/main" val="0"/>
                        </a:ext>
                      </a:extLst>
                    </a:blip>
                    <a:stretch>
                      <a:fillRect/>
                    </a:stretch>
                  </pic:blipFill>
                  <pic:spPr>
                    <a:xfrm>
                      <a:off x="0" y="0"/>
                      <a:ext cx="5022831" cy="5781674"/>
                    </a:xfrm>
                    <a:prstGeom prst="rect">
                      <a:avLst/>
                    </a:prstGeom>
                  </pic:spPr>
                </pic:pic>
              </a:graphicData>
            </a:graphic>
          </wp:inline>
        </w:drawing>
      </w:r>
    </w:p>
    <w:p w14:paraId="45F914E7" w14:textId="5BA5AB6C" w:rsidR="16D26864" w:rsidRDefault="16D26864" w:rsidP="06103369">
      <w:pPr>
        <w:spacing w:line="276" w:lineRule="auto"/>
        <w:jc w:val="both"/>
        <w:rPr>
          <w:rFonts w:ascii="Arial" w:eastAsia="Arial" w:hAnsi="Arial" w:cs="Arial"/>
        </w:rPr>
      </w:pPr>
    </w:p>
    <w:p w14:paraId="25B95FDC" w14:textId="77E1A2E8" w:rsidR="06103369" w:rsidRDefault="06103369">
      <w:r>
        <w:br w:type="page"/>
      </w:r>
    </w:p>
    <w:p w14:paraId="09E76CD9" w14:textId="45F21C2B" w:rsidR="00F72444" w:rsidRDefault="06103369" w:rsidP="002560C9">
      <w:pPr>
        <w:spacing w:line="276" w:lineRule="auto"/>
        <w:rPr>
          <w:rFonts w:ascii="Arial" w:eastAsia="Arial" w:hAnsi="Arial" w:cs="Arial"/>
        </w:rPr>
      </w:pPr>
      <w:r w:rsidRPr="06103369">
        <w:rPr>
          <w:rFonts w:ascii="Arial" w:eastAsia="Arial" w:hAnsi="Arial" w:cs="Arial"/>
          <w:u w:val="single"/>
        </w:rPr>
        <w:lastRenderedPageBreak/>
        <w:t xml:space="preserve">Approval Process for SMU Student Association (C326) for amount </w:t>
      </w:r>
      <w:r w:rsidRPr="06103369">
        <w:rPr>
          <w:rFonts w:ascii="Arial" w:eastAsia="Arial" w:hAnsi="Arial" w:cs="Arial"/>
          <w:highlight w:val="yellow"/>
          <w:u w:val="single"/>
        </w:rPr>
        <w:t>&lt;$750</w:t>
      </w:r>
      <w:r w:rsidR="16D26864">
        <w:br/>
      </w:r>
      <w:r w:rsidR="16D26864">
        <w:br/>
      </w:r>
      <w:r w:rsidRPr="06103369">
        <w:rPr>
          <w:rFonts w:ascii="Arial" w:eastAsia="Arial" w:hAnsi="Arial" w:cs="Arial"/>
          <w:u w:val="single"/>
        </w:rPr>
        <w:t>Approver</w:t>
      </w:r>
      <w:r w:rsidR="16D26864">
        <w:br/>
      </w:r>
      <w:r w:rsidRPr="06103369">
        <w:rPr>
          <w:rFonts w:ascii="Arial" w:eastAsia="Arial" w:hAnsi="Arial" w:cs="Arial"/>
        </w:rPr>
        <w:t xml:space="preserve">Step 1: Once you have received the email notification, please review the claim form. Approvers </w:t>
      </w:r>
      <w:bookmarkStart w:id="23" w:name="_Int_LJoxPMBR"/>
      <w:r w:rsidRPr="06103369">
        <w:rPr>
          <w:rFonts w:ascii="Arial" w:eastAsia="Arial" w:hAnsi="Arial" w:cs="Arial"/>
        </w:rPr>
        <w:t>are able to</w:t>
      </w:r>
      <w:bookmarkEnd w:id="23"/>
      <w:r w:rsidRPr="06103369">
        <w:rPr>
          <w:rFonts w:ascii="Arial" w:eastAsia="Arial" w:hAnsi="Arial" w:cs="Arial"/>
        </w:rPr>
        <w:t xml:space="preserve"> </w:t>
      </w:r>
      <w:r w:rsidRPr="06103369">
        <w:rPr>
          <w:rFonts w:ascii="Arial" w:eastAsia="Arial" w:hAnsi="Arial" w:cs="Arial"/>
          <w:b/>
          <w:bCs/>
        </w:rPr>
        <w:t xml:space="preserve">edit </w:t>
      </w:r>
      <w:r w:rsidRPr="06103369">
        <w:rPr>
          <w:rFonts w:ascii="Arial" w:eastAsia="Arial" w:hAnsi="Arial" w:cs="Arial"/>
        </w:rPr>
        <w:t xml:space="preserve">the claim form. </w:t>
      </w:r>
      <w:r w:rsidR="16D26864">
        <w:br/>
      </w:r>
      <w:r w:rsidRPr="06103369">
        <w:rPr>
          <w:rFonts w:ascii="Arial" w:eastAsia="Arial" w:hAnsi="Arial" w:cs="Arial"/>
        </w:rPr>
        <w:t>Approver should be either</w:t>
      </w:r>
      <w:r w:rsidRPr="06103369">
        <w:rPr>
          <w:rFonts w:ascii="Arial" w:eastAsia="Arial" w:hAnsi="Arial" w:cs="Arial"/>
          <w:b/>
          <w:bCs/>
        </w:rPr>
        <w:t xml:space="preserve"> SMUSA HFS or CB</w:t>
      </w:r>
      <w:r w:rsidR="00B955E7">
        <w:rPr>
          <w:rFonts w:ascii="Arial" w:eastAsia="Arial" w:hAnsi="Arial" w:cs="Arial"/>
          <w:b/>
          <w:bCs/>
        </w:rPr>
        <w:t>d</w:t>
      </w:r>
      <w:r w:rsidRPr="06103369">
        <w:rPr>
          <w:rFonts w:ascii="Arial" w:eastAsia="Arial" w:hAnsi="Arial" w:cs="Arial"/>
          <w:b/>
          <w:bCs/>
        </w:rPr>
        <w:t xml:space="preserve"> HFS.</w:t>
      </w:r>
      <w:r w:rsidRPr="06103369">
        <w:rPr>
          <w:rFonts w:ascii="Arial" w:eastAsia="Arial" w:hAnsi="Arial" w:cs="Arial"/>
        </w:rPr>
        <w:t xml:space="preserve"> If claim amount is &lt;750, Verifier 3 or Approver is not needed.</w:t>
      </w:r>
      <w:r w:rsidR="16D26864">
        <w:br/>
      </w:r>
      <w:r w:rsidR="16D26864">
        <w:br/>
      </w:r>
      <w:r w:rsidRPr="06103369">
        <w:rPr>
          <w:rFonts w:ascii="Arial" w:eastAsia="Arial" w:hAnsi="Arial" w:cs="Arial"/>
        </w:rPr>
        <w:t xml:space="preserve">Step 2: If any edits have been made to the form, make sure to click </w:t>
      </w:r>
      <w:r w:rsidRPr="06103369">
        <w:rPr>
          <w:rFonts w:ascii="Arial" w:eastAsia="Arial" w:hAnsi="Arial" w:cs="Arial"/>
          <w:b/>
          <w:bCs/>
        </w:rPr>
        <w:t>Save</w:t>
      </w:r>
      <w:r w:rsidR="16D26864">
        <w:br/>
      </w:r>
      <w:r w:rsidR="16D26864">
        <w:br/>
      </w:r>
      <w:r w:rsidRPr="06103369">
        <w:rPr>
          <w:rFonts w:ascii="Arial" w:eastAsia="Arial" w:hAnsi="Arial" w:cs="Arial"/>
        </w:rPr>
        <w:t>Step 3: After saving the form, please go back to your email notification to</w:t>
      </w:r>
      <w:r w:rsidRPr="06103369">
        <w:rPr>
          <w:rFonts w:ascii="Arial" w:eastAsia="Arial" w:hAnsi="Arial" w:cs="Arial"/>
          <w:b/>
          <w:bCs/>
        </w:rPr>
        <w:t xml:space="preserve"> Approve or Reject</w:t>
      </w:r>
      <w:r w:rsidRPr="06103369">
        <w:rPr>
          <w:rFonts w:ascii="Arial" w:eastAsia="Arial" w:hAnsi="Arial" w:cs="Arial"/>
        </w:rPr>
        <w:t xml:space="preserve"> the claim</w:t>
      </w:r>
      <w:r w:rsidR="16D26864">
        <w:br/>
      </w:r>
      <w:r w:rsidRPr="06103369">
        <w:rPr>
          <w:rFonts w:ascii="Arial" w:eastAsia="Arial" w:hAnsi="Arial" w:cs="Arial"/>
        </w:rPr>
        <w:t>If you click on Approve, the claim will be routed to Office of Finance.</w:t>
      </w:r>
      <w:r w:rsidR="16D26864">
        <w:br/>
      </w:r>
      <w:r w:rsidRPr="06103369">
        <w:rPr>
          <w:rFonts w:ascii="Arial" w:eastAsia="Arial" w:hAnsi="Arial" w:cs="Arial"/>
        </w:rPr>
        <w:t>If you click on Reject, the claim will be routed back to the Claimant. Please enter comments to inform the Claimant the reason for rejection.</w:t>
      </w:r>
    </w:p>
    <w:p w14:paraId="57E84C39" w14:textId="27CCAB76" w:rsidR="00F72444" w:rsidRDefault="16D26864" w:rsidP="06103369">
      <w:pPr>
        <w:spacing w:line="276" w:lineRule="auto"/>
        <w:jc w:val="center"/>
        <w:rPr>
          <w:rFonts w:ascii="Arial" w:eastAsia="Arial" w:hAnsi="Arial" w:cs="Arial"/>
        </w:rPr>
      </w:pPr>
      <w:r>
        <w:br/>
      </w:r>
      <w:r>
        <w:rPr>
          <w:noProof/>
        </w:rPr>
        <w:drawing>
          <wp:inline distT="0" distB="0" distL="0" distR="0" wp14:anchorId="2DAC8F0F" wp14:editId="578EC895">
            <wp:extent cx="4060508" cy="4200525"/>
            <wp:effectExtent l="0" t="0" r="0" b="0"/>
            <wp:docPr id="1704662577" name="Picture 1704662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4662577"/>
                    <pic:cNvPicPr/>
                  </pic:nvPicPr>
                  <pic:blipFill>
                    <a:blip r:embed="rId49" cstate="print">
                      <a:extLst>
                        <a:ext uri="{28A0092B-C50C-407E-A947-70E740481C1C}">
                          <a14:useLocalDpi xmlns:a14="http://schemas.microsoft.com/office/drawing/2010/main" val="0"/>
                        </a:ext>
                      </a:extLst>
                    </a:blip>
                    <a:stretch>
                      <a:fillRect/>
                    </a:stretch>
                  </pic:blipFill>
                  <pic:spPr>
                    <a:xfrm>
                      <a:off x="0" y="0"/>
                      <a:ext cx="4060508" cy="4200525"/>
                    </a:xfrm>
                    <a:prstGeom prst="rect">
                      <a:avLst/>
                    </a:prstGeom>
                  </pic:spPr>
                </pic:pic>
              </a:graphicData>
            </a:graphic>
          </wp:inline>
        </w:drawing>
      </w:r>
      <w:r>
        <w:br/>
      </w:r>
      <w:r>
        <w:br/>
      </w:r>
    </w:p>
    <w:p w14:paraId="0F9B1957" w14:textId="544BE259" w:rsidR="00F72444" w:rsidRDefault="003D01C1" w:rsidP="57608C01">
      <w:pPr>
        <w:rPr>
          <w:rFonts w:ascii="Arial" w:eastAsia="Arial" w:hAnsi="Arial" w:cs="Arial"/>
          <w:sz w:val="19"/>
          <w:szCs w:val="19"/>
        </w:rPr>
      </w:pPr>
      <w:r w:rsidRPr="57608C01">
        <w:rPr>
          <w:rFonts w:ascii="Arial" w:eastAsia="Arial" w:hAnsi="Arial" w:cs="Arial"/>
          <w:sz w:val="19"/>
          <w:szCs w:val="19"/>
        </w:rPr>
        <w:br w:type="page"/>
      </w:r>
    </w:p>
    <w:p w14:paraId="137E21FC" w14:textId="38730AEF" w:rsidR="00F72444" w:rsidRDefault="06103369" w:rsidP="002560C9">
      <w:pPr>
        <w:spacing w:line="276" w:lineRule="auto"/>
        <w:rPr>
          <w:rFonts w:ascii="Arial" w:eastAsia="Arial" w:hAnsi="Arial" w:cs="Arial"/>
        </w:rPr>
      </w:pPr>
      <w:r w:rsidRPr="06103369">
        <w:rPr>
          <w:rFonts w:ascii="Arial" w:eastAsia="Arial" w:hAnsi="Arial" w:cs="Arial"/>
          <w:u w:val="single"/>
        </w:rPr>
        <w:lastRenderedPageBreak/>
        <w:t xml:space="preserve">Verification Process for SMU Student Association (C326) for amount </w:t>
      </w:r>
      <w:r w:rsidRPr="06103369">
        <w:rPr>
          <w:rFonts w:ascii="Arial" w:eastAsia="Arial" w:hAnsi="Arial" w:cs="Arial"/>
          <w:highlight w:val="yellow"/>
          <w:u w:val="single"/>
        </w:rPr>
        <w:t>&gt;$750</w:t>
      </w:r>
      <w:r w:rsidR="16D26864">
        <w:br/>
      </w:r>
      <w:r w:rsidR="16D26864">
        <w:br/>
      </w:r>
      <w:r w:rsidRPr="06103369">
        <w:rPr>
          <w:rFonts w:ascii="Arial" w:eastAsia="Arial" w:hAnsi="Arial" w:cs="Arial"/>
          <w:u w:val="single"/>
        </w:rPr>
        <w:t>Verifier 1</w:t>
      </w:r>
      <w:r w:rsidR="16D26864">
        <w:br/>
      </w:r>
      <w:r w:rsidRPr="06103369">
        <w:rPr>
          <w:rFonts w:ascii="Arial" w:eastAsia="Arial" w:hAnsi="Arial" w:cs="Arial"/>
        </w:rPr>
        <w:t>Step 1: Once you have received the email notification, please review claim form. Verifiers are able to edit the claim form.</w:t>
      </w:r>
      <w:r w:rsidR="16D26864">
        <w:br/>
      </w:r>
      <w:r w:rsidR="16D26864">
        <w:br/>
      </w:r>
      <w:r w:rsidRPr="06103369">
        <w:rPr>
          <w:rFonts w:ascii="Arial" w:eastAsia="Arial" w:hAnsi="Arial" w:cs="Arial"/>
        </w:rPr>
        <w:t xml:space="preserve">Step 2: Verifier 1 must enter an email in Verifier 2 for the form to proceed to the next person. For claims under C326, </w:t>
      </w:r>
      <w:r w:rsidRPr="002F21DA">
        <w:rPr>
          <w:rFonts w:ascii="Arial" w:eastAsia="Arial" w:hAnsi="Arial" w:cs="Arial"/>
        </w:rPr>
        <w:t>Verifier 2 is SMUSA HFS or CBD HFS</w:t>
      </w:r>
      <w:r w:rsidRPr="06103369">
        <w:rPr>
          <w:rFonts w:ascii="Arial" w:eastAsia="Arial" w:hAnsi="Arial" w:cs="Arial"/>
        </w:rPr>
        <w:t>.</w:t>
      </w:r>
      <w:r w:rsidR="16D26864">
        <w:br/>
      </w:r>
      <w:r w:rsidR="16D26864">
        <w:br/>
      </w:r>
      <w:r w:rsidRPr="06103369">
        <w:rPr>
          <w:rFonts w:ascii="Arial" w:eastAsia="Arial" w:hAnsi="Arial" w:cs="Arial"/>
        </w:rPr>
        <w:t>Step 3: Make sure to click Save.</w:t>
      </w:r>
    </w:p>
    <w:p w14:paraId="3A69AB39" w14:textId="5B92E81F" w:rsidR="00F72444" w:rsidRDefault="00F72444" w:rsidP="06103369">
      <w:pPr>
        <w:spacing w:line="276" w:lineRule="auto"/>
        <w:jc w:val="both"/>
        <w:rPr>
          <w:rFonts w:ascii="Arial" w:eastAsia="Arial" w:hAnsi="Arial" w:cs="Arial"/>
        </w:rPr>
      </w:pPr>
    </w:p>
    <w:p w14:paraId="782700F6" w14:textId="595ACFFF" w:rsidR="00F72444" w:rsidRDefault="003D01C1" w:rsidP="06103369">
      <w:pPr>
        <w:spacing w:line="276" w:lineRule="auto"/>
        <w:jc w:val="center"/>
        <w:rPr>
          <w:rFonts w:ascii="Arial" w:eastAsia="Arial" w:hAnsi="Arial" w:cs="Arial"/>
        </w:rPr>
      </w:pPr>
      <w:r>
        <w:rPr>
          <w:noProof/>
        </w:rPr>
        <w:drawing>
          <wp:inline distT="0" distB="0" distL="0" distR="0" wp14:anchorId="5817C09D" wp14:editId="7897185E">
            <wp:extent cx="5715000" cy="2905125"/>
            <wp:effectExtent l="0" t="0" r="0" b="0"/>
            <wp:docPr id="684911362" name="Picture 684911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4911362"/>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715000" cy="2905125"/>
                    </a:xfrm>
                    <a:prstGeom prst="rect">
                      <a:avLst/>
                    </a:prstGeom>
                  </pic:spPr>
                </pic:pic>
              </a:graphicData>
            </a:graphic>
          </wp:inline>
        </w:drawing>
      </w:r>
      <w:r>
        <w:br/>
      </w:r>
    </w:p>
    <w:p w14:paraId="0C521202" w14:textId="177AADA8" w:rsidR="00F72444" w:rsidRDefault="06103369" w:rsidP="06103369">
      <w:pPr>
        <w:spacing w:line="276" w:lineRule="auto"/>
        <w:jc w:val="both"/>
        <w:rPr>
          <w:rFonts w:ascii="Arial" w:eastAsia="Arial" w:hAnsi="Arial" w:cs="Arial"/>
        </w:rPr>
      </w:pPr>
      <w:r w:rsidRPr="06103369">
        <w:rPr>
          <w:rFonts w:ascii="Arial" w:eastAsia="Arial" w:hAnsi="Arial" w:cs="Arial"/>
        </w:rPr>
        <w:t>Step 4: After you have saved the form, please go back to your email notification to Verify or Reject the claim. If you click on Verify, the claim will be routed to Level 2. If you click on Reject, the claim will be routed back to Claimant. Please enter comments to inform Claimant the reason for rejection.</w:t>
      </w:r>
      <w:r w:rsidR="00F72444">
        <w:br/>
      </w:r>
    </w:p>
    <w:p w14:paraId="69A7D08B" w14:textId="680002E8" w:rsidR="00F72444" w:rsidRDefault="003D01C1" w:rsidP="06103369">
      <w:pPr>
        <w:spacing w:line="276" w:lineRule="auto"/>
        <w:ind w:left="20"/>
        <w:jc w:val="center"/>
        <w:rPr>
          <w:rFonts w:ascii="Arial" w:eastAsia="Arial" w:hAnsi="Arial" w:cs="Arial"/>
          <w:sz w:val="19"/>
          <w:szCs w:val="19"/>
        </w:rPr>
      </w:pPr>
      <w:r>
        <w:rPr>
          <w:noProof/>
        </w:rPr>
        <w:lastRenderedPageBreak/>
        <w:drawing>
          <wp:inline distT="0" distB="0" distL="0" distR="0" wp14:anchorId="39F3E99C" wp14:editId="500F5E07">
            <wp:extent cx="4060508" cy="4200525"/>
            <wp:effectExtent l="0" t="0" r="0" b="0"/>
            <wp:docPr id="670666584" name="Picture 670666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0666584"/>
                    <pic:cNvPicPr/>
                  </pic:nvPicPr>
                  <pic:blipFill>
                    <a:blip r:embed="rId49" cstate="print">
                      <a:extLst>
                        <a:ext uri="{28A0092B-C50C-407E-A947-70E740481C1C}">
                          <a14:useLocalDpi xmlns:a14="http://schemas.microsoft.com/office/drawing/2010/main" val="0"/>
                        </a:ext>
                      </a:extLst>
                    </a:blip>
                    <a:stretch>
                      <a:fillRect/>
                    </a:stretch>
                  </pic:blipFill>
                  <pic:spPr>
                    <a:xfrm>
                      <a:off x="0" y="0"/>
                      <a:ext cx="4060508" cy="4200525"/>
                    </a:xfrm>
                    <a:prstGeom prst="rect">
                      <a:avLst/>
                    </a:prstGeom>
                  </pic:spPr>
                </pic:pic>
              </a:graphicData>
            </a:graphic>
          </wp:inline>
        </w:drawing>
      </w:r>
      <w:r>
        <w:br/>
      </w:r>
    </w:p>
    <w:p w14:paraId="2D300ABD" w14:textId="3B8994DB" w:rsidR="00F72444" w:rsidRDefault="00F72444" w:rsidP="002560C9">
      <w:pPr>
        <w:spacing w:line="276" w:lineRule="auto"/>
        <w:rPr>
          <w:rFonts w:ascii="Arial" w:eastAsia="Arial" w:hAnsi="Arial" w:cs="Arial"/>
        </w:rPr>
      </w:pPr>
      <w:r w:rsidRPr="06103369">
        <w:rPr>
          <w:rFonts w:ascii="Arial" w:eastAsia="Arial" w:hAnsi="Arial" w:cs="Arial"/>
          <w:sz w:val="19"/>
          <w:szCs w:val="19"/>
        </w:rPr>
        <w:br w:type="page"/>
      </w:r>
      <w:r w:rsidR="06103369" w:rsidRPr="06103369">
        <w:rPr>
          <w:rFonts w:ascii="Arial" w:eastAsia="Arial" w:hAnsi="Arial" w:cs="Arial"/>
          <w:u w:val="single"/>
        </w:rPr>
        <w:lastRenderedPageBreak/>
        <w:t>Verifier 2</w:t>
      </w:r>
      <w:r>
        <w:br/>
      </w:r>
      <w:r w:rsidR="06103369" w:rsidRPr="06103369">
        <w:rPr>
          <w:rFonts w:ascii="Arial" w:eastAsia="Arial" w:hAnsi="Arial" w:cs="Arial"/>
        </w:rPr>
        <w:t xml:space="preserve">Step 1: Once you have received the email notification, please review the claim form. Verifiers are able to edit the claim form. Verifier 2 should be SMUSA HFS or CBD HFS. </w:t>
      </w:r>
      <w:r>
        <w:br/>
      </w:r>
    </w:p>
    <w:p w14:paraId="134C13A6" w14:textId="3078E919" w:rsidR="00F72444" w:rsidRDefault="06103369" w:rsidP="002560C9">
      <w:pPr>
        <w:spacing w:line="276" w:lineRule="auto"/>
        <w:rPr>
          <w:rFonts w:ascii="Arial" w:eastAsia="Arial" w:hAnsi="Arial" w:cs="Arial"/>
        </w:rPr>
      </w:pPr>
      <w:r w:rsidRPr="06103369">
        <w:rPr>
          <w:rFonts w:ascii="Arial" w:eastAsia="Arial" w:hAnsi="Arial" w:cs="Arial"/>
        </w:rPr>
        <w:t xml:space="preserve">Step 2: For claim amount more than $750, you will need to indicate Verifier 3 who is your Club Manager. </w:t>
      </w:r>
      <w:r w:rsidR="00F72444">
        <w:br/>
      </w:r>
    </w:p>
    <w:p w14:paraId="5FA3DA3C" w14:textId="77583086" w:rsidR="00F72444" w:rsidRDefault="06103369" w:rsidP="002560C9">
      <w:pPr>
        <w:spacing w:line="276" w:lineRule="auto"/>
        <w:rPr>
          <w:rFonts w:ascii="Arial" w:eastAsia="Arial" w:hAnsi="Arial" w:cs="Arial"/>
        </w:rPr>
      </w:pPr>
      <w:r w:rsidRPr="06103369">
        <w:rPr>
          <w:rFonts w:ascii="Arial" w:eastAsia="Arial" w:hAnsi="Arial" w:cs="Arial"/>
        </w:rPr>
        <w:t>Step 3: Make sure to click Save.</w:t>
      </w:r>
      <w:r w:rsidR="00F72444">
        <w:br/>
      </w:r>
      <w:r w:rsidR="00F72444">
        <w:br/>
      </w:r>
      <w:r w:rsidR="00F72444">
        <w:rPr>
          <w:noProof/>
        </w:rPr>
        <w:drawing>
          <wp:inline distT="0" distB="0" distL="0" distR="0" wp14:anchorId="07253B6A" wp14:editId="18C81D0E">
            <wp:extent cx="6021274" cy="3098447"/>
            <wp:effectExtent l="0" t="0" r="0" b="0"/>
            <wp:docPr id="1357417343" name="Picture 1577121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7121777"/>
                    <pic:cNvPicPr/>
                  </pic:nvPicPr>
                  <pic:blipFill>
                    <a:blip r:embed="rId51" cstate="print">
                      <a:extLst>
                        <a:ext uri="{28A0092B-C50C-407E-A947-70E740481C1C}">
                          <a14:useLocalDpi xmlns:a14="http://schemas.microsoft.com/office/drawing/2010/main" val="0"/>
                        </a:ext>
                      </a:extLst>
                    </a:blip>
                    <a:stretch>
                      <a:fillRect/>
                    </a:stretch>
                  </pic:blipFill>
                  <pic:spPr>
                    <a:xfrm>
                      <a:off x="0" y="0"/>
                      <a:ext cx="6021274" cy="3098447"/>
                    </a:xfrm>
                    <a:prstGeom prst="rect">
                      <a:avLst/>
                    </a:prstGeom>
                  </pic:spPr>
                </pic:pic>
              </a:graphicData>
            </a:graphic>
          </wp:inline>
        </w:drawing>
      </w:r>
      <w:r w:rsidR="00F72444">
        <w:br/>
      </w:r>
      <w:r w:rsidR="00F72444">
        <w:br/>
      </w:r>
      <w:r w:rsidRPr="06103369">
        <w:rPr>
          <w:rFonts w:ascii="Arial" w:eastAsia="Arial" w:hAnsi="Arial" w:cs="Arial"/>
        </w:rPr>
        <w:t>Step 4: After you have saved the form, please go back to your email notification to Verify or Reject the claim. If you click on Verify, the claim will be routed to Verifier 3. If you click on Reject, the claim will be routed back to Claimant. Please enter comments to inform Claimant the reason for rejection.</w:t>
      </w:r>
      <w:r w:rsidR="00F72444">
        <w:br/>
      </w:r>
      <w:r w:rsidR="00F72444">
        <w:br/>
      </w:r>
    </w:p>
    <w:p w14:paraId="792E0038" w14:textId="3C019032" w:rsidR="00F72444" w:rsidRDefault="00F72444" w:rsidP="06103369">
      <w:r>
        <w:br w:type="page"/>
      </w:r>
    </w:p>
    <w:p w14:paraId="78B512A5" w14:textId="4E653D8E" w:rsidR="00F72444" w:rsidRDefault="06103369" w:rsidP="004276E8">
      <w:pPr>
        <w:spacing w:line="276" w:lineRule="auto"/>
        <w:rPr>
          <w:rFonts w:ascii="Arial" w:eastAsia="Arial" w:hAnsi="Arial" w:cs="Arial"/>
        </w:rPr>
      </w:pPr>
      <w:r w:rsidRPr="06103369">
        <w:rPr>
          <w:rFonts w:ascii="Arial" w:eastAsia="Arial" w:hAnsi="Arial" w:cs="Arial"/>
          <w:u w:val="single"/>
        </w:rPr>
        <w:lastRenderedPageBreak/>
        <w:t>Verifier 3</w:t>
      </w:r>
      <w:r w:rsidR="00F72444">
        <w:br/>
      </w:r>
      <w:r w:rsidRPr="06103369">
        <w:rPr>
          <w:rFonts w:ascii="Arial" w:eastAsia="Arial" w:hAnsi="Arial" w:cs="Arial"/>
        </w:rPr>
        <w:t xml:space="preserve">Step 1: Once you have received the email notification, please review claim form. Verifiers are able to edit the claim form. Verifier 3 should be the Club Manager. </w:t>
      </w:r>
    </w:p>
    <w:p w14:paraId="637AE6C3" w14:textId="51402C02" w:rsidR="57608C01" w:rsidRDefault="57608C01" w:rsidP="004276E8">
      <w:pPr>
        <w:spacing w:line="276" w:lineRule="auto"/>
        <w:rPr>
          <w:rFonts w:ascii="Arial" w:eastAsia="Arial" w:hAnsi="Arial" w:cs="Arial"/>
        </w:rPr>
      </w:pPr>
    </w:p>
    <w:p w14:paraId="5ACC2ECB" w14:textId="7EF37248" w:rsidR="00F72444" w:rsidRDefault="06103369" w:rsidP="004276E8">
      <w:pPr>
        <w:spacing w:line="276" w:lineRule="auto"/>
        <w:rPr>
          <w:rFonts w:ascii="Arial" w:eastAsia="Arial" w:hAnsi="Arial" w:cs="Arial"/>
        </w:rPr>
      </w:pPr>
      <w:r w:rsidRPr="06103369">
        <w:rPr>
          <w:rFonts w:ascii="Arial" w:eastAsia="Arial" w:hAnsi="Arial" w:cs="Arial"/>
        </w:rPr>
        <w:t xml:space="preserve">Step 2: For claim amount more than $750, you will need to indicate Approver who is your Cost Centre’s Approving Authority as per the Corporate Authorization Policy. </w:t>
      </w:r>
    </w:p>
    <w:p w14:paraId="0FEC070F" w14:textId="7307DA4F" w:rsidR="57608C01" w:rsidRDefault="57608C01" w:rsidP="004276E8">
      <w:pPr>
        <w:spacing w:line="276" w:lineRule="auto"/>
        <w:rPr>
          <w:rFonts w:ascii="Arial" w:eastAsia="Arial" w:hAnsi="Arial" w:cs="Arial"/>
        </w:rPr>
      </w:pPr>
    </w:p>
    <w:p w14:paraId="22F6E70E" w14:textId="4217E765" w:rsidR="00F72444" w:rsidRDefault="06103369" w:rsidP="06103369">
      <w:pPr>
        <w:spacing w:line="276" w:lineRule="auto"/>
        <w:jc w:val="both"/>
      </w:pPr>
      <w:r w:rsidRPr="06103369">
        <w:rPr>
          <w:rFonts w:ascii="Arial" w:eastAsia="Arial" w:hAnsi="Arial" w:cs="Arial"/>
        </w:rPr>
        <w:t>Step 3: Make sure to click Save.</w:t>
      </w:r>
    </w:p>
    <w:p w14:paraId="5404E8D7" w14:textId="594B4C33" w:rsidR="00F72444" w:rsidRDefault="16D26864" w:rsidP="06103369">
      <w:pPr>
        <w:spacing w:line="276" w:lineRule="auto"/>
        <w:jc w:val="center"/>
      </w:pPr>
      <w:r>
        <w:rPr>
          <w:noProof/>
        </w:rPr>
        <w:drawing>
          <wp:inline distT="0" distB="0" distL="0" distR="0" wp14:anchorId="0FCE5954" wp14:editId="1011DFEC">
            <wp:extent cx="5696157" cy="2943014"/>
            <wp:effectExtent l="0" t="0" r="0" b="0"/>
            <wp:docPr id="1428836250" name="Picture 1428836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8836250"/>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696157" cy="2943014"/>
                    </a:xfrm>
                    <a:prstGeom prst="rect">
                      <a:avLst/>
                    </a:prstGeom>
                  </pic:spPr>
                </pic:pic>
              </a:graphicData>
            </a:graphic>
          </wp:inline>
        </w:drawing>
      </w:r>
    </w:p>
    <w:p w14:paraId="394789FA" w14:textId="2F016DCD" w:rsidR="00F72444" w:rsidRDefault="16D26864" w:rsidP="002560C9">
      <w:pPr>
        <w:spacing w:line="276" w:lineRule="auto"/>
        <w:rPr>
          <w:rFonts w:ascii="Arial" w:eastAsia="Arial" w:hAnsi="Arial" w:cs="Arial"/>
        </w:rPr>
      </w:pPr>
      <w:r>
        <w:br/>
      </w:r>
      <w:r w:rsidR="06103369" w:rsidRPr="06103369">
        <w:rPr>
          <w:rFonts w:ascii="Arial" w:eastAsia="Arial" w:hAnsi="Arial" w:cs="Arial"/>
        </w:rPr>
        <w:t>Step 4: After you have saved the form, please go back to your email notification to Verify or Reject the claim.</w:t>
      </w:r>
      <w:r>
        <w:br/>
      </w:r>
      <w:r w:rsidR="06103369" w:rsidRPr="06103369">
        <w:rPr>
          <w:rFonts w:ascii="Arial" w:eastAsia="Arial" w:hAnsi="Arial" w:cs="Arial"/>
        </w:rPr>
        <w:t xml:space="preserve">If you click on Verify, the claim will be routed to Approver. </w:t>
      </w:r>
      <w:r>
        <w:br/>
      </w:r>
      <w:r w:rsidR="06103369" w:rsidRPr="06103369">
        <w:rPr>
          <w:rFonts w:ascii="Arial" w:eastAsia="Arial" w:hAnsi="Arial" w:cs="Arial"/>
        </w:rPr>
        <w:t>If you click on Reject, the claim will be routed back to Claimant. Please enter comments to inform Claimant the reason for rejection.</w:t>
      </w:r>
      <w:r>
        <w:br/>
      </w:r>
    </w:p>
    <w:p w14:paraId="4183037B" w14:textId="26F6DBC8" w:rsidR="00F72444" w:rsidRDefault="003D01C1" w:rsidP="06103369">
      <w:pPr>
        <w:spacing w:line="276" w:lineRule="auto"/>
        <w:jc w:val="center"/>
        <w:rPr>
          <w:rFonts w:ascii="Arial" w:eastAsia="Arial" w:hAnsi="Arial" w:cs="Arial"/>
        </w:rPr>
      </w:pPr>
      <w:r>
        <w:rPr>
          <w:noProof/>
        </w:rPr>
        <w:drawing>
          <wp:inline distT="0" distB="0" distL="0" distR="0" wp14:anchorId="6283A125" wp14:editId="55D2B90C">
            <wp:extent cx="5350198" cy="3823163"/>
            <wp:effectExtent l="0" t="0" r="0" b="0"/>
            <wp:docPr id="482566418" name="Picture 482566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566418"/>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350198" cy="3823163"/>
                    </a:xfrm>
                    <a:prstGeom prst="rect">
                      <a:avLst/>
                    </a:prstGeom>
                  </pic:spPr>
                </pic:pic>
              </a:graphicData>
            </a:graphic>
          </wp:inline>
        </w:drawing>
      </w:r>
    </w:p>
    <w:p w14:paraId="52948F2E" w14:textId="7E910E52" w:rsidR="06103369" w:rsidRDefault="00F72444" w:rsidP="00EB5993">
      <w:pPr>
        <w:spacing w:line="276" w:lineRule="auto"/>
        <w:jc w:val="both"/>
      </w:pPr>
      <w:r>
        <w:lastRenderedPageBreak/>
        <w:br/>
      </w:r>
    </w:p>
    <w:p w14:paraId="3DD14D55" w14:textId="66F1AA5E" w:rsidR="00F72444" w:rsidRDefault="06103369" w:rsidP="002560C9">
      <w:pPr>
        <w:spacing w:line="276" w:lineRule="auto"/>
        <w:ind w:left="-20" w:right="-20"/>
        <w:rPr>
          <w:rFonts w:ascii="Arial" w:eastAsia="Arial" w:hAnsi="Arial" w:cs="Arial"/>
          <w:b/>
          <w:bCs/>
          <w:u w:val="single"/>
        </w:rPr>
      </w:pPr>
      <w:r w:rsidRPr="06103369">
        <w:rPr>
          <w:rFonts w:ascii="Arial" w:eastAsia="Arial" w:hAnsi="Arial" w:cs="Arial"/>
          <w:b/>
          <w:bCs/>
          <w:u w:val="single"/>
        </w:rPr>
        <w:t xml:space="preserve">Approval Process for SMU Student Association (C326) for amount </w:t>
      </w:r>
      <w:r w:rsidRPr="06103369">
        <w:rPr>
          <w:rFonts w:ascii="Arial" w:eastAsia="Arial" w:hAnsi="Arial" w:cs="Arial"/>
          <w:b/>
          <w:bCs/>
          <w:highlight w:val="yellow"/>
          <w:u w:val="single"/>
        </w:rPr>
        <w:t>&gt;$750</w:t>
      </w:r>
    </w:p>
    <w:p w14:paraId="0B9E769C" w14:textId="58F7C099" w:rsidR="57608C01" w:rsidRDefault="57608C01" w:rsidP="002560C9">
      <w:pPr>
        <w:spacing w:line="276" w:lineRule="auto"/>
        <w:ind w:left="-20" w:right="-20"/>
        <w:rPr>
          <w:rFonts w:ascii="Arial" w:eastAsia="Arial" w:hAnsi="Arial" w:cs="Arial"/>
          <w:color w:val="182850"/>
        </w:rPr>
      </w:pPr>
    </w:p>
    <w:p w14:paraId="444937F9" w14:textId="21F0F632" w:rsidR="00F72444" w:rsidRDefault="06103369" w:rsidP="002560C9">
      <w:pPr>
        <w:spacing w:line="276" w:lineRule="auto"/>
        <w:ind w:left="-20" w:right="-20"/>
        <w:rPr>
          <w:rFonts w:ascii="Arial" w:eastAsia="Arial" w:hAnsi="Arial" w:cs="Arial"/>
          <w:color w:val="000000" w:themeColor="text1"/>
        </w:rPr>
      </w:pPr>
      <w:r w:rsidRPr="06103369">
        <w:rPr>
          <w:rFonts w:ascii="Arial" w:eastAsia="Arial" w:hAnsi="Arial" w:cs="Arial"/>
          <w:u w:val="single"/>
        </w:rPr>
        <w:t>Approver</w:t>
      </w:r>
      <w:r w:rsidR="16D26864">
        <w:br/>
      </w:r>
      <w:r w:rsidRPr="06103369">
        <w:rPr>
          <w:rFonts w:ascii="Arial" w:eastAsia="Arial" w:hAnsi="Arial" w:cs="Arial"/>
          <w:color w:val="000000" w:themeColor="text1"/>
        </w:rPr>
        <w:t xml:space="preserve">Step 1: Approver should be Approving Authority as per the </w:t>
      </w:r>
      <w:r w:rsidRPr="06103369">
        <w:rPr>
          <w:rFonts w:ascii="Arial" w:eastAsia="Arial" w:hAnsi="Arial" w:cs="Arial"/>
          <w:color w:val="0B4CB4"/>
        </w:rPr>
        <w:t>Corporate Authorization Policy</w:t>
      </w:r>
      <w:r w:rsidRPr="06103369">
        <w:rPr>
          <w:rFonts w:ascii="Arial" w:eastAsia="Arial" w:hAnsi="Arial" w:cs="Arial"/>
          <w:color w:val="000000" w:themeColor="text1"/>
        </w:rPr>
        <w:t>. Once you</w:t>
      </w:r>
    </w:p>
    <w:p w14:paraId="4D55B3AA" w14:textId="5B6C94E7" w:rsidR="00F72444" w:rsidRDefault="06103369" w:rsidP="002560C9">
      <w:pPr>
        <w:spacing w:line="276" w:lineRule="auto"/>
        <w:ind w:left="-20" w:right="-20"/>
        <w:rPr>
          <w:rFonts w:ascii="Arial" w:eastAsia="Arial" w:hAnsi="Arial" w:cs="Arial"/>
          <w:color w:val="000000" w:themeColor="text1"/>
        </w:rPr>
      </w:pPr>
      <w:r w:rsidRPr="06103369">
        <w:rPr>
          <w:rFonts w:ascii="Arial" w:eastAsia="Arial" w:hAnsi="Arial" w:cs="Arial"/>
          <w:color w:val="000000" w:themeColor="text1"/>
        </w:rPr>
        <w:t>have received the email notification, the supporting attachments and copy of the claim form</w:t>
      </w:r>
    </w:p>
    <w:p w14:paraId="3C3160B5" w14:textId="540801EE" w:rsidR="57608C01" w:rsidRDefault="06103369" w:rsidP="002560C9">
      <w:pPr>
        <w:spacing w:line="276" w:lineRule="auto"/>
        <w:ind w:left="-20" w:right="-20"/>
        <w:rPr>
          <w:rFonts w:ascii="Arial" w:eastAsia="Arial" w:hAnsi="Arial" w:cs="Arial"/>
          <w:color w:val="000000" w:themeColor="text1"/>
        </w:rPr>
      </w:pPr>
      <w:r w:rsidRPr="06103369">
        <w:rPr>
          <w:rFonts w:ascii="Arial" w:eastAsia="Arial" w:hAnsi="Arial" w:cs="Arial"/>
          <w:color w:val="000000" w:themeColor="text1"/>
        </w:rPr>
        <w:t>Submitted.</w:t>
      </w:r>
    </w:p>
    <w:p w14:paraId="597D455A" w14:textId="7F2B2B92" w:rsidR="00F72444" w:rsidRDefault="06103369" w:rsidP="002560C9">
      <w:pPr>
        <w:spacing w:line="276" w:lineRule="auto"/>
        <w:ind w:left="-20" w:right="-20"/>
        <w:rPr>
          <w:rFonts w:ascii="Arial" w:eastAsia="Arial" w:hAnsi="Arial" w:cs="Arial"/>
          <w:color w:val="000000" w:themeColor="text1"/>
        </w:rPr>
      </w:pPr>
      <w:r w:rsidRPr="06103369">
        <w:rPr>
          <w:rFonts w:ascii="Arial" w:eastAsia="Arial" w:hAnsi="Arial" w:cs="Arial"/>
          <w:color w:val="000000" w:themeColor="text1"/>
        </w:rPr>
        <w:t>If you click on Approve, the claim will be routed to Office of Finance.</w:t>
      </w:r>
    </w:p>
    <w:p w14:paraId="24420267" w14:textId="61388461" w:rsidR="00F72444" w:rsidRDefault="06103369" w:rsidP="002560C9">
      <w:pPr>
        <w:spacing w:line="276" w:lineRule="auto"/>
        <w:ind w:left="-20" w:right="-20"/>
        <w:rPr>
          <w:rFonts w:ascii="Arial" w:eastAsia="Arial" w:hAnsi="Arial" w:cs="Arial"/>
          <w:color w:val="000000" w:themeColor="text1"/>
        </w:rPr>
      </w:pPr>
      <w:r w:rsidRPr="06103369">
        <w:rPr>
          <w:rFonts w:ascii="Arial" w:eastAsia="Arial" w:hAnsi="Arial" w:cs="Arial"/>
          <w:color w:val="000000" w:themeColor="text1"/>
        </w:rPr>
        <w:t>If you click on Reject, the claim will be routed back to Claimant. Please enter comments to inform</w:t>
      </w:r>
    </w:p>
    <w:p w14:paraId="583619DD" w14:textId="2E14CD4D" w:rsidR="00F72444" w:rsidRDefault="06103369" w:rsidP="002560C9">
      <w:pPr>
        <w:spacing w:line="276" w:lineRule="auto"/>
        <w:ind w:left="-20" w:right="-20"/>
        <w:rPr>
          <w:rFonts w:ascii="Arial" w:eastAsia="Arial" w:hAnsi="Arial" w:cs="Arial"/>
          <w:color w:val="000000" w:themeColor="text1"/>
        </w:rPr>
      </w:pPr>
      <w:r w:rsidRPr="06103369">
        <w:rPr>
          <w:rFonts w:ascii="Arial" w:eastAsia="Arial" w:hAnsi="Arial" w:cs="Arial"/>
          <w:color w:val="000000" w:themeColor="text1"/>
        </w:rPr>
        <w:t>Claimant the reason for rejection.</w:t>
      </w:r>
      <w:r w:rsidR="16D26864">
        <w:br/>
      </w:r>
    </w:p>
    <w:p w14:paraId="2BDFAF4B" w14:textId="31642975" w:rsidR="00F72444" w:rsidRDefault="06103369" w:rsidP="002560C9">
      <w:pPr>
        <w:spacing w:line="276" w:lineRule="auto"/>
        <w:ind w:left="-20" w:right="-20"/>
        <w:rPr>
          <w:rFonts w:ascii="Arial" w:eastAsia="Arial" w:hAnsi="Arial" w:cs="Arial"/>
          <w:color w:val="000000" w:themeColor="text1"/>
        </w:rPr>
      </w:pPr>
      <w:r w:rsidRPr="06103369">
        <w:rPr>
          <w:rFonts w:ascii="Arial" w:eastAsia="Arial" w:hAnsi="Arial" w:cs="Arial"/>
          <w:color w:val="000000" w:themeColor="text1"/>
        </w:rPr>
        <w:t>Step 2:</w:t>
      </w:r>
      <w:r w:rsidRPr="06103369">
        <w:rPr>
          <w:rFonts w:ascii="Arial" w:eastAsia="Arial" w:hAnsi="Arial" w:cs="Arial"/>
          <w:b/>
          <w:bCs/>
          <w:color w:val="000000" w:themeColor="text1"/>
        </w:rPr>
        <w:t xml:space="preserve"> </w:t>
      </w:r>
      <w:r w:rsidRPr="06103369">
        <w:rPr>
          <w:rFonts w:ascii="Arial" w:eastAsia="Arial" w:hAnsi="Arial" w:cs="Arial"/>
          <w:color w:val="000000" w:themeColor="text1"/>
        </w:rPr>
        <w:t>If you would like to make edits to the form, please click the link under Details, you will be</w:t>
      </w:r>
    </w:p>
    <w:p w14:paraId="5543F815" w14:textId="1B8220D3" w:rsidR="00F72444" w:rsidRDefault="06103369" w:rsidP="002560C9">
      <w:pPr>
        <w:spacing w:line="276" w:lineRule="auto"/>
        <w:ind w:left="-20" w:right="-20"/>
        <w:rPr>
          <w:rFonts w:ascii="Arial" w:eastAsia="Arial" w:hAnsi="Arial" w:cs="Arial"/>
          <w:color w:val="000000" w:themeColor="text1"/>
        </w:rPr>
      </w:pPr>
      <w:r w:rsidRPr="06103369">
        <w:rPr>
          <w:rFonts w:ascii="Arial" w:eastAsia="Arial" w:hAnsi="Arial" w:cs="Arial"/>
          <w:color w:val="000000" w:themeColor="text1"/>
        </w:rPr>
        <w:t>brought to the browser where the form will load.</w:t>
      </w:r>
      <w:r w:rsidR="16D26864">
        <w:br/>
      </w:r>
    </w:p>
    <w:p w14:paraId="6481769F" w14:textId="5E592172" w:rsidR="00F72444" w:rsidRDefault="06103369" w:rsidP="06103369">
      <w:pPr>
        <w:spacing w:line="276" w:lineRule="auto"/>
        <w:ind w:left="-20" w:right="-20"/>
        <w:jc w:val="both"/>
        <w:rPr>
          <w:rFonts w:ascii="Arial" w:eastAsia="Arial" w:hAnsi="Arial" w:cs="Arial"/>
          <w:b/>
          <w:bCs/>
          <w:color w:val="000000" w:themeColor="text1"/>
        </w:rPr>
      </w:pPr>
      <w:r w:rsidRPr="06103369">
        <w:rPr>
          <w:rFonts w:ascii="Arial" w:eastAsia="Arial" w:hAnsi="Arial" w:cs="Arial"/>
          <w:color w:val="000000" w:themeColor="text1"/>
        </w:rPr>
        <w:t>Step 3: After you have made edits to the claim form,</w:t>
      </w:r>
      <w:r w:rsidRPr="06103369">
        <w:rPr>
          <w:rFonts w:ascii="Arial" w:eastAsia="Arial" w:hAnsi="Arial" w:cs="Arial"/>
          <w:b/>
          <w:bCs/>
          <w:color w:val="000000" w:themeColor="text1"/>
        </w:rPr>
        <w:t xml:space="preserve"> make sure to click Save.</w:t>
      </w:r>
    </w:p>
    <w:p w14:paraId="3ED6BFBB" w14:textId="5FFF53FA" w:rsidR="00F72444" w:rsidRDefault="003D01C1" w:rsidP="06103369">
      <w:pPr>
        <w:spacing w:line="276" w:lineRule="auto"/>
        <w:jc w:val="center"/>
        <w:rPr>
          <w:rFonts w:ascii="Arial" w:eastAsia="Arial" w:hAnsi="Arial" w:cs="Arial"/>
          <w:sz w:val="19"/>
          <w:szCs w:val="19"/>
        </w:rPr>
      </w:pPr>
      <w:r>
        <w:rPr>
          <w:noProof/>
        </w:rPr>
        <w:drawing>
          <wp:inline distT="0" distB="0" distL="0" distR="0" wp14:anchorId="06B673D7" wp14:editId="0DD23F4A">
            <wp:extent cx="5141506" cy="4777317"/>
            <wp:effectExtent l="0" t="0" r="0" b="0"/>
            <wp:docPr id="37404316" name="Picture 37404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04316"/>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141506" cy="4777317"/>
                    </a:xfrm>
                    <a:prstGeom prst="rect">
                      <a:avLst/>
                    </a:prstGeom>
                  </pic:spPr>
                </pic:pic>
              </a:graphicData>
            </a:graphic>
          </wp:inline>
        </w:drawing>
      </w:r>
    </w:p>
    <w:p w14:paraId="702344E5" w14:textId="5610AC8D" w:rsidR="00F72444" w:rsidRDefault="003D01C1" w:rsidP="57608C01">
      <w:pPr>
        <w:ind w:left="-20" w:right="-20"/>
      </w:pPr>
      <w:r>
        <w:br/>
      </w:r>
    </w:p>
    <w:p w14:paraId="739E08BD" w14:textId="2CED9CCF" w:rsidR="00F72444" w:rsidRDefault="003D01C1" w:rsidP="06103369">
      <w:r>
        <w:br w:type="page"/>
      </w:r>
    </w:p>
    <w:p w14:paraId="12B605B7" w14:textId="4645F694" w:rsidR="00F72444" w:rsidRDefault="06103369" w:rsidP="002560C9">
      <w:pPr>
        <w:spacing w:line="276" w:lineRule="auto"/>
        <w:ind w:left="-20" w:right="-20"/>
        <w:rPr>
          <w:rFonts w:ascii="Arial" w:eastAsia="Arial" w:hAnsi="Arial" w:cs="Arial"/>
          <w:b/>
          <w:bCs/>
          <w:u w:val="single"/>
        </w:rPr>
      </w:pPr>
      <w:r w:rsidRPr="06103369">
        <w:rPr>
          <w:rFonts w:ascii="Arial" w:eastAsia="Arial" w:hAnsi="Arial" w:cs="Arial"/>
          <w:b/>
          <w:bCs/>
          <w:u w:val="single"/>
        </w:rPr>
        <w:lastRenderedPageBreak/>
        <w:t>Alternative methods to view claims received, verified and approved.</w:t>
      </w:r>
    </w:p>
    <w:p w14:paraId="708F8DA0" w14:textId="17C3AF0C" w:rsidR="00F72444" w:rsidRDefault="06103369" w:rsidP="002560C9">
      <w:pPr>
        <w:spacing w:line="276" w:lineRule="auto"/>
        <w:ind w:left="-20" w:right="-20"/>
        <w:rPr>
          <w:rFonts w:ascii="Arial" w:eastAsia="Arial" w:hAnsi="Arial" w:cs="Arial"/>
          <w:color w:val="000000" w:themeColor="text1"/>
        </w:rPr>
      </w:pPr>
      <w:r w:rsidRPr="06103369">
        <w:rPr>
          <w:rFonts w:ascii="Arial" w:eastAsia="Arial" w:hAnsi="Arial" w:cs="Arial"/>
          <w:color w:val="000000" w:themeColor="text1"/>
        </w:rPr>
        <w:t>There are alternative ways where you will be able to view claims that you have received, verified</w:t>
      </w:r>
    </w:p>
    <w:p w14:paraId="7FF88CFD" w14:textId="2F6EB70D" w:rsidR="00F72444" w:rsidRDefault="06103369" w:rsidP="002560C9">
      <w:pPr>
        <w:spacing w:line="276" w:lineRule="auto"/>
        <w:ind w:left="-20" w:right="-20"/>
        <w:rPr>
          <w:rFonts w:ascii="Arial" w:eastAsia="Arial" w:hAnsi="Arial" w:cs="Arial"/>
          <w:color w:val="244084"/>
        </w:rPr>
      </w:pPr>
      <w:r w:rsidRPr="06103369">
        <w:rPr>
          <w:rFonts w:ascii="Arial" w:eastAsia="Arial" w:hAnsi="Arial" w:cs="Arial"/>
          <w:color w:val="000000" w:themeColor="text1"/>
        </w:rPr>
        <w:t>and/or approved.</w:t>
      </w:r>
    </w:p>
    <w:p w14:paraId="4E6D397A" w14:textId="30A535C3" w:rsidR="00F72444" w:rsidRDefault="00F72444" w:rsidP="002560C9">
      <w:pPr>
        <w:spacing w:line="276" w:lineRule="auto"/>
        <w:ind w:left="-20" w:right="-20"/>
        <w:rPr>
          <w:rFonts w:ascii="Arial" w:eastAsia="Arial" w:hAnsi="Arial" w:cs="Arial"/>
          <w:color w:val="244084"/>
        </w:rPr>
      </w:pPr>
    </w:p>
    <w:p w14:paraId="6FFB57B7" w14:textId="56A1A5FE" w:rsidR="00F72444" w:rsidRDefault="06103369" w:rsidP="002560C9">
      <w:pPr>
        <w:spacing w:line="276" w:lineRule="auto"/>
        <w:ind w:left="-20" w:right="-20"/>
        <w:rPr>
          <w:rFonts w:ascii="Arial" w:eastAsia="Arial" w:hAnsi="Arial" w:cs="Arial"/>
          <w:u w:val="single"/>
        </w:rPr>
      </w:pPr>
      <w:r w:rsidRPr="06103369">
        <w:rPr>
          <w:rFonts w:ascii="Arial" w:eastAsia="Arial" w:hAnsi="Arial" w:cs="Arial"/>
          <w:u w:val="single"/>
        </w:rPr>
        <w:t>Via Microsoft Teams</w:t>
      </w:r>
    </w:p>
    <w:p w14:paraId="196DF0A1" w14:textId="0F93A4AA" w:rsidR="00F72444" w:rsidRDefault="00F72444" w:rsidP="002560C9">
      <w:pPr>
        <w:spacing w:line="276" w:lineRule="auto"/>
        <w:ind w:left="-20" w:right="-20"/>
        <w:rPr>
          <w:rFonts w:ascii="Arial" w:eastAsia="Arial" w:hAnsi="Arial" w:cs="Arial"/>
          <w:color w:val="000000" w:themeColor="text1"/>
        </w:rPr>
      </w:pPr>
    </w:p>
    <w:p w14:paraId="401082EE" w14:textId="63E485DD" w:rsidR="00F72444" w:rsidRDefault="06103369" w:rsidP="002560C9">
      <w:pPr>
        <w:spacing w:line="276" w:lineRule="auto"/>
        <w:ind w:left="-20" w:right="-20"/>
        <w:rPr>
          <w:rFonts w:ascii="Arial" w:eastAsia="Arial" w:hAnsi="Arial" w:cs="Arial"/>
        </w:rPr>
      </w:pPr>
      <w:r w:rsidRPr="06103369">
        <w:rPr>
          <w:rFonts w:ascii="Arial" w:eastAsia="Arial" w:hAnsi="Arial" w:cs="Arial"/>
          <w:color w:val="000000" w:themeColor="text1"/>
        </w:rPr>
        <w:t>a. On the left panel of your MS Teams, click on the 3 dots, and select Approvals</w:t>
      </w:r>
      <w:r w:rsidR="16D26864">
        <w:br/>
      </w:r>
    </w:p>
    <w:p w14:paraId="3F3C7D7A" w14:textId="5049BDF1" w:rsidR="16D26864" w:rsidRDefault="16D26864" w:rsidP="06103369">
      <w:pPr>
        <w:spacing w:line="276" w:lineRule="auto"/>
        <w:jc w:val="both"/>
        <w:rPr>
          <w:rFonts w:ascii="Arial" w:eastAsia="Arial" w:hAnsi="Arial" w:cs="Arial"/>
        </w:rPr>
      </w:pPr>
      <w:r>
        <w:rPr>
          <w:noProof/>
        </w:rPr>
        <w:drawing>
          <wp:inline distT="0" distB="0" distL="0" distR="0" wp14:anchorId="7BC323F5" wp14:editId="4519E77B">
            <wp:extent cx="5704734" cy="2792942"/>
            <wp:effectExtent l="0" t="0" r="0" b="0"/>
            <wp:docPr id="1680304310" name="Picture 1680304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0304310"/>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704734" cy="2792942"/>
                    </a:xfrm>
                    <a:prstGeom prst="rect">
                      <a:avLst/>
                    </a:prstGeom>
                  </pic:spPr>
                </pic:pic>
              </a:graphicData>
            </a:graphic>
          </wp:inline>
        </w:drawing>
      </w:r>
    </w:p>
    <w:p w14:paraId="33844990" w14:textId="54AFA6DA" w:rsidR="16D26864" w:rsidRDefault="16D26864" w:rsidP="06103369">
      <w:pPr>
        <w:spacing w:line="276" w:lineRule="auto"/>
        <w:jc w:val="both"/>
        <w:rPr>
          <w:rFonts w:ascii="Arial" w:eastAsia="Arial" w:hAnsi="Arial" w:cs="Arial"/>
        </w:rPr>
      </w:pPr>
    </w:p>
    <w:p w14:paraId="4A530542" w14:textId="01FF23D2" w:rsidR="16D26864" w:rsidRDefault="06103369" w:rsidP="06103369">
      <w:pPr>
        <w:spacing w:line="276" w:lineRule="auto"/>
        <w:ind w:left="-20" w:right="-20"/>
        <w:jc w:val="both"/>
        <w:rPr>
          <w:rFonts w:ascii="Arial" w:eastAsia="Arial" w:hAnsi="Arial" w:cs="Arial"/>
          <w:color w:val="000000" w:themeColor="text1"/>
        </w:rPr>
      </w:pPr>
      <w:r w:rsidRPr="06103369">
        <w:rPr>
          <w:rFonts w:ascii="Arial" w:eastAsia="Arial" w:hAnsi="Arial" w:cs="Arial"/>
          <w:color w:val="000000" w:themeColor="text1"/>
        </w:rPr>
        <w:t>b. You will see a list of items that you have received as a Verifier or Approver. Click on the item to</w:t>
      </w:r>
    </w:p>
    <w:p w14:paraId="6C062EC2" w14:textId="0856B813" w:rsidR="16D26864" w:rsidRDefault="06103369" w:rsidP="06103369">
      <w:pPr>
        <w:spacing w:line="276" w:lineRule="auto"/>
        <w:ind w:left="-20" w:right="-20"/>
        <w:jc w:val="both"/>
        <w:rPr>
          <w:rFonts w:ascii="Arial" w:eastAsia="Arial" w:hAnsi="Arial" w:cs="Arial"/>
        </w:rPr>
      </w:pPr>
      <w:r w:rsidRPr="06103369">
        <w:rPr>
          <w:rFonts w:ascii="Arial" w:eastAsia="Arial" w:hAnsi="Arial" w:cs="Arial"/>
          <w:color w:val="000000" w:themeColor="text1"/>
        </w:rPr>
        <w:t>view the details.</w:t>
      </w:r>
    </w:p>
    <w:p w14:paraId="5A65FD4C" w14:textId="47C8734B" w:rsidR="16D26864" w:rsidRDefault="16D26864" w:rsidP="06103369">
      <w:pPr>
        <w:spacing w:line="276" w:lineRule="auto"/>
        <w:ind w:left="-20" w:right="-20"/>
        <w:jc w:val="both"/>
        <w:rPr>
          <w:rFonts w:ascii="Arial" w:eastAsia="Arial" w:hAnsi="Arial" w:cs="Arial"/>
        </w:rPr>
      </w:pPr>
    </w:p>
    <w:p w14:paraId="0D7AC6FB" w14:textId="1480BB0B" w:rsidR="16D26864" w:rsidRDefault="16D26864" w:rsidP="06103369">
      <w:pPr>
        <w:spacing w:line="276" w:lineRule="auto"/>
        <w:ind w:left="-20" w:right="-20"/>
        <w:jc w:val="both"/>
        <w:rPr>
          <w:rFonts w:ascii="Arial" w:eastAsia="Arial" w:hAnsi="Arial" w:cs="Arial"/>
        </w:rPr>
      </w:pPr>
      <w:r>
        <w:rPr>
          <w:noProof/>
        </w:rPr>
        <w:drawing>
          <wp:inline distT="0" distB="0" distL="0" distR="0" wp14:anchorId="25505E98" wp14:editId="35FCFA45">
            <wp:extent cx="5735995" cy="3334048"/>
            <wp:effectExtent l="0" t="0" r="0" b="0"/>
            <wp:docPr id="169130289" name="Picture 169130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130289"/>
                    <pic:cNvPicPr/>
                  </pic:nvPicPr>
                  <pic:blipFill>
                    <a:blip r:embed="rId56" cstate="print">
                      <a:extLst>
                        <a:ext uri="{28A0092B-C50C-407E-A947-70E740481C1C}">
                          <a14:useLocalDpi xmlns:a14="http://schemas.microsoft.com/office/drawing/2010/main" val="0"/>
                        </a:ext>
                      </a:extLst>
                    </a:blip>
                    <a:stretch>
                      <a:fillRect/>
                    </a:stretch>
                  </pic:blipFill>
                  <pic:spPr>
                    <a:xfrm>
                      <a:off x="0" y="0"/>
                      <a:ext cx="5735995" cy="3334048"/>
                    </a:xfrm>
                    <a:prstGeom prst="rect">
                      <a:avLst/>
                    </a:prstGeom>
                  </pic:spPr>
                </pic:pic>
              </a:graphicData>
            </a:graphic>
          </wp:inline>
        </w:drawing>
      </w:r>
    </w:p>
    <w:p w14:paraId="23949772" w14:textId="08A0FEA7" w:rsidR="16D26864" w:rsidRDefault="16D26864" w:rsidP="06103369">
      <w:pPr>
        <w:spacing w:line="276" w:lineRule="auto"/>
        <w:ind w:left="-20" w:right="-20"/>
        <w:jc w:val="both"/>
        <w:rPr>
          <w:rFonts w:ascii="Arial" w:eastAsia="Arial" w:hAnsi="Arial" w:cs="Arial"/>
        </w:rPr>
      </w:pPr>
    </w:p>
    <w:p w14:paraId="75F72ACD" w14:textId="6E22B338" w:rsidR="06103369" w:rsidRDefault="06103369">
      <w:r>
        <w:br w:type="page"/>
      </w:r>
    </w:p>
    <w:p w14:paraId="265BBB84" w14:textId="5A8F7235" w:rsidR="16D26864" w:rsidRDefault="06103369" w:rsidP="06103369">
      <w:pPr>
        <w:spacing w:line="276" w:lineRule="auto"/>
        <w:ind w:left="-20" w:right="-20"/>
        <w:jc w:val="both"/>
        <w:rPr>
          <w:rFonts w:ascii="Arial" w:eastAsia="Arial" w:hAnsi="Arial" w:cs="Arial"/>
          <w:color w:val="000000" w:themeColor="text1"/>
        </w:rPr>
      </w:pPr>
      <w:r w:rsidRPr="06103369">
        <w:rPr>
          <w:rFonts w:ascii="Arial" w:eastAsia="Arial" w:hAnsi="Arial" w:cs="Arial"/>
          <w:color w:val="000000" w:themeColor="text1"/>
        </w:rPr>
        <w:lastRenderedPageBreak/>
        <w:t>c. Once you click on the item, a pop-up window will appear with the claim information. You can click</w:t>
      </w:r>
    </w:p>
    <w:p w14:paraId="15AF1846" w14:textId="1AFEAB3A" w:rsidR="16D26864" w:rsidRDefault="06103369" w:rsidP="06103369">
      <w:pPr>
        <w:spacing w:line="276" w:lineRule="auto"/>
        <w:ind w:left="-20" w:right="-20"/>
        <w:jc w:val="both"/>
        <w:rPr>
          <w:rFonts w:ascii="Arial" w:eastAsia="Arial" w:hAnsi="Arial" w:cs="Arial"/>
          <w:color w:val="000000" w:themeColor="text1"/>
        </w:rPr>
      </w:pPr>
      <w:r w:rsidRPr="06103369">
        <w:rPr>
          <w:rFonts w:ascii="Arial" w:eastAsia="Arial" w:hAnsi="Arial" w:cs="Arial"/>
          <w:color w:val="000000" w:themeColor="text1"/>
        </w:rPr>
        <w:t>on the link to view the form. You will also be able to take an action to Reject or Approve the claim</w:t>
      </w:r>
    </w:p>
    <w:p w14:paraId="53A60F57" w14:textId="699630EF" w:rsidR="16D26864" w:rsidRDefault="06103369" w:rsidP="06103369">
      <w:pPr>
        <w:spacing w:line="276" w:lineRule="auto"/>
        <w:ind w:left="-20" w:right="-20"/>
        <w:jc w:val="both"/>
        <w:rPr>
          <w:rFonts w:ascii="Arial" w:eastAsia="Arial" w:hAnsi="Arial" w:cs="Arial"/>
          <w:color w:val="000000" w:themeColor="text1"/>
        </w:rPr>
      </w:pPr>
      <w:r w:rsidRPr="06103369">
        <w:rPr>
          <w:rFonts w:ascii="Arial" w:eastAsia="Arial" w:hAnsi="Arial" w:cs="Arial"/>
          <w:color w:val="000000" w:themeColor="text1"/>
        </w:rPr>
        <w:t>if you have not done so.</w:t>
      </w:r>
    </w:p>
    <w:p w14:paraId="203B319F" w14:textId="43C326D1" w:rsidR="16D26864" w:rsidRDefault="16D26864" w:rsidP="06103369">
      <w:pPr>
        <w:spacing w:line="276" w:lineRule="auto"/>
        <w:ind w:left="-20" w:right="-20"/>
        <w:jc w:val="both"/>
        <w:rPr>
          <w:rFonts w:ascii="Arial" w:eastAsia="Arial" w:hAnsi="Arial" w:cs="Arial"/>
          <w:color w:val="000000" w:themeColor="text1"/>
        </w:rPr>
      </w:pPr>
    </w:p>
    <w:p w14:paraId="5A337514" w14:textId="3611CD2F" w:rsidR="16D26864" w:rsidRDefault="16D26864" w:rsidP="06103369">
      <w:pPr>
        <w:spacing w:line="276" w:lineRule="auto"/>
        <w:ind w:left="-20" w:right="-20"/>
        <w:jc w:val="center"/>
        <w:rPr>
          <w:rFonts w:ascii="Arial" w:eastAsia="Arial" w:hAnsi="Arial" w:cs="Arial"/>
        </w:rPr>
      </w:pPr>
      <w:r>
        <w:rPr>
          <w:noProof/>
        </w:rPr>
        <w:drawing>
          <wp:inline distT="0" distB="0" distL="0" distR="0" wp14:anchorId="57DD5464" wp14:editId="71611F5C">
            <wp:extent cx="4572000" cy="3695700"/>
            <wp:effectExtent l="0" t="0" r="0" b="0"/>
            <wp:docPr id="2126877905" name="Picture 2126877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6877905"/>
                    <pic:cNvPicPr/>
                  </pic:nvPicPr>
                  <pic:blipFill>
                    <a:blip r:embed="rId57" cstate="print">
                      <a:extLst>
                        <a:ext uri="{28A0092B-C50C-407E-A947-70E740481C1C}">
                          <a14:useLocalDpi xmlns:a14="http://schemas.microsoft.com/office/drawing/2010/main" val="0"/>
                        </a:ext>
                      </a:extLst>
                    </a:blip>
                    <a:stretch>
                      <a:fillRect/>
                    </a:stretch>
                  </pic:blipFill>
                  <pic:spPr>
                    <a:xfrm>
                      <a:off x="0" y="0"/>
                      <a:ext cx="4572000" cy="3695700"/>
                    </a:xfrm>
                    <a:prstGeom prst="rect">
                      <a:avLst/>
                    </a:prstGeom>
                  </pic:spPr>
                </pic:pic>
              </a:graphicData>
            </a:graphic>
          </wp:inline>
        </w:drawing>
      </w:r>
    </w:p>
    <w:p w14:paraId="2E6706FB" w14:textId="2AD146F8" w:rsidR="16D26864" w:rsidRDefault="16D26864" w:rsidP="06103369">
      <w:pPr>
        <w:spacing w:line="276" w:lineRule="auto"/>
        <w:ind w:left="-20" w:right="-20"/>
        <w:jc w:val="both"/>
        <w:rPr>
          <w:rFonts w:ascii="Arial" w:eastAsia="Arial" w:hAnsi="Arial" w:cs="Arial"/>
        </w:rPr>
      </w:pPr>
    </w:p>
    <w:p w14:paraId="42E9F85F" w14:textId="3483197C" w:rsidR="16D26864" w:rsidRDefault="06103369" w:rsidP="06103369">
      <w:pPr>
        <w:spacing w:line="276" w:lineRule="auto"/>
        <w:ind w:left="-20" w:right="-20"/>
        <w:jc w:val="both"/>
        <w:rPr>
          <w:rFonts w:ascii="Arial" w:eastAsia="Arial" w:hAnsi="Arial" w:cs="Arial"/>
        </w:rPr>
      </w:pPr>
      <w:r w:rsidRPr="06103369">
        <w:rPr>
          <w:rFonts w:ascii="Arial" w:eastAsia="Arial" w:hAnsi="Arial" w:cs="Arial"/>
          <w:u w:val="single"/>
        </w:rPr>
        <w:t>Via Microsoft Power Automate on web browser</w:t>
      </w:r>
    </w:p>
    <w:p w14:paraId="4F4BBAB4" w14:textId="259B82FA" w:rsidR="16D26864" w:rsidRDefault="16D26864" w:rsidP="06103369">
      <w:pPr>
        <w:spacing w:line="276" w:lineRule="auto"/>
        <w:ind w:left="-20" w:right="-20"/>
        <w:jc w:val="both"/>
        <w:rPr>
          <w:rFonts w:ascii="Arial" w:eastAsia="Arial" w:hAnsi="Arial" w:cs="Arial"/>
        </w:rPr>
      </w:pPr>
    </w:p>
    <w:p w14:paraId="5BFF0F41" w14:textId="7127A79C" w:rsidR="16D26864" w:rsidRDefault="06103369" w:rsidP="009115B7">
      <w:pPr>
        <w:pStyle w:val="ListParagraph"/>
        <w:numPr>
          <w:ilvl w:val="0"/>
          <w:numId w:val="16"/>
        </w:numPr>
        <w:spacing w:line="276" w:lineRule="auto"/>
        <w:ind w:right="-20"/>
        <w:rPr>
          <w:rFonts w:ascii="Arial" w:eastAsia="Arial" w:hAnsi="Arial" w:cs="Arial"/>
          <w:color w:val="000000" w:themeColor="text1"/>
        </w:rPr>
      </w:pPr>
      <w:r w:rsidRPr="06103369">
        <w:rPr>
          <w:rFonts w:ascii="Arial" w:eastAsia="Arial" w:hAnsi="Arial" w:cs="Arial"/>
        </w:rPr>
        <w:t xml:space="preserve">You may go to the Microsoft Power Automate Website: </w:t>
      </w:r>
      <w:hyperlink r:id="rId58">
        <w:r w:rsidRPr="06103369">
          <w:rPr>
            <w:rStyle w:val="Hyperlink"/>
            <w:rFonts w:ascii="Arial" w:eastAsia="Arial" w:hAnsi="Arial" w:cs="Arial"/>
          </w:rPr>
          <w:t>https://powerautomate.microsoft.com/en-sg/</w:t>
        </w:r>
      </w:hyperlink>
    </w:p>
    <w:p w14:paraId="4D3B277F" w14:textId="60180B87" w:rsidR="16D26864" w:rsidRDefault="16D26864" w:rsidP="06103369">
      <w:pPr>
        <w:spacing w:line="276" w:lineRule="auto"/>
        <w:ind w:right="-20"/>
        <w:jc w:val="both"/>
        <w:rPr>
          <w:rFonts w:ascii="Arial" w:eastAsia="Arial" w:hAnsi="Arial" w:cs="Arial"/>
          <w:color w:val="000000" w:themeColor="text1"/>
        </w:rPr>
      </w:pPr>
    </w:p>
    <w:p w14:paraId="63330787" w14:textId="50895EDC" w:rsidR="16D26864" w:rsidRDefault="06103369" w:rsidP="009115B7">
      <w:pPr>
        <w:pStyle w:val="ListParagraph"/>
        <w:numPr>
          <w:ilvl w:val="0"/>
          <w:numId w:val="16"/>
        </w:numPr>
        <w:spacing w:line="276" w:lineRule="auto"/>
        <w:ind w:right="-20"/>
        <w:jc w:val="both"/>
        <w:rPr>
          <w:rFonts w:ascii="Arial" w:eastAsia="Arial" w:hAnsi="Arial" w:cs="Arial"/>
          <w:color w:val="000000" w:themeColor="text1"/>
        </w:rPr>
      </w:pPr>
      <w:r w:rsidRPr="06103369">
        <w:rPr>
          <w:rFonts w:ascii="Arial" w:eastAsia="Arial" w:hAnsi="Arial" w:cs="Arial"/>
          <w:color w:val="000000" w:themeColor="text1"/>
        </w:rPr>
        <w:t>Log in with your SMU Credentials, ie: SMU Email Address and Password.</w:t>
      </w:r>
    </w:p>
    <w:p w14:paraId="3D5317D1" w14:textId="5D52A603" w:rsidR="16D26864" w:rsidRDefault="16D26864" w:rsidP="06103369">
      <w:pPr>
        <w:spacing w:line="276" w:lineRule="auto"/>
        <w:ind w:left="-20" w:right="-20"/>
        <w:jc w:val="both"/>
        <w:rPr>
          <w:rFonts w:ascii="Arial" w:eastAsia="Arial" w:hAnsi="Arial" w:cs="Arial"/>
        </w:rPr>
      </w:pPr>
    </w:p>
    <w:p w14:paraId="798A99A3" w14:textId="71B6CC00" w:rsidR="16D26864" w:rsidRDefault="16D26864" w:rsidP="06103369">
      <w:pPr>
        <w:spacing w:line="276" w:lineRule="auto"/>
        <w:jc w:val="center"/>
        <w:rPr>
          <w:rFonts w:ascii="Arial" w:eastAsia="Arial" w:hAnsi="Arial" w:cs="Arial"/>
        </w:rPr>
      </w:pPr>
      <w:r>
        <w:rPr>
          <w:noProof/>
        </w:rPr>
        <w:drawing>
          <wp:inline distT="0" distB="0" distL="0" distR="0" wp14:anchorId="60818514" wp14:editId="3D293849">
            <wp:extent cx="5415078" cy="2628570"/>
            <wp:effectExtent l="0" t="0" r="0" b="0"/>
            <wp:docPr id="546831098" name="Picture 546831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6831098"/>
                    <pic:cNvPicPr/>
                  </pic:nvPicPr>
                  <pic:blipFill>
                    <a:blip r:embed="rId59" cstate="print">
                      <a:extLst>
                        <a:ext uri="{28A0092B-C50C-407E-A947-70E740481C1C}">
                          <a14:useLocalDpi xmlns:a14="http://schemas.microsoft.com/office/drawing/2010/main" val="0"/>
                        </a:ext>
                      </a:extLst>
                    </a:blip>
                    <a:stretch>
                      <a:fillRect/>
                    </a:stretch>
                  </pic:blipFill>
                  <pic:spPr>
                    <a:xfrm>
                      <a:off x="0" y="0"/>
                      <a:ext cx="5415078" cy="2628570"/>
                    </a:xfrm>
                    <a:prstGeom prst="rect">
                      <a:avLst/>
                    </a:prstGeom>
                  </pic:spPr>
                </pic:pic>
              </a:graphicData>
            </a:graphic>
          </wp:inline>
        </w:drawing>
      </w:r>
    </w:p>
    <w:p w14:paraId="6495FEC9" w14:textId="3FFF68AE" w:rsidR="16D26864" w:rsidRDefault="16D26864" w:rsidP="06103369">
      <w:pPr>
        <w:spacing w:line="276" w:lineRule="auto"/>
        <w:jc w:val="both"/>
        <w:rPr>
          <w:rFonts w:ascii="Arial" w:eastAsia="Arial" w:hAnsi="Arial" w:cs="Arial"/>
        </w:rPr>
      </w:pPr>
    </w:p>
    <w:p w14:paraId="10C7610B" w14:textId="2BCD18E9" w:rsidR="16D26864" w:rsidRDefault="06103369" w:rsidP="009115B7">
      <w:pPr>
        <w:pStyle w:val="ListParagraph"/>
        <w:numPr>
          <w:ilvl w:val="0"/>
          <w:numId w:val="15"/>
        </w:numPr>
        <w:spacing w:line="276" w:lineRule="auto"/>
        <w:ind w:right="-20"/>
        <w:jc w:val="both"/>
        <w:rPr>
          <w:rFonts w:ascii="Arial" w:eastAsia="Arial" w:hAnsi="Arial" w:cs="Arial"/>
          <w:color w:val="000000" w:themeColor="text1"/>
        </w:rPr>
      </w:pPr>
      <w:r w:rsidRPr="06103369">
        <w:rPr>
          <w:rFonts w:ascii="Arial" w:eastAsia="Arial" w:hAnsi="Arial" w:cs="Arial"/>
          <w:color w:val="000000" w:themeColor="text1"/>
        </w:rPr>
        <w:t xml:space="preserve"> In the Power Automate page, click on Approvals and you will see a list of items that you have received as a Verifier or Approver. Click on the item to view the details.</w:t>
      </w:r>
    </w:p>
    <w:p w14:paraId="36C7343B" w14:textId="70269923" w:rsidR="16D26864" w:rsidRDefault="16D26864" w:rsidP="06103369">
      <w:pPr>
        <w:spacing w:line="276" w:lineRule="auto"/>
        <w:ind w:left="-20" w:right="-20"/>
        <w:jc w:val="both"/>
        <w:rPr>
          <w:rFonts w:ascii="Arial" w:eastAsia="Arial" w:hAnsi="Arial" w:cs="Arial"/>
        </w:rPr>
      </w:pPr>
      <w:r>
        <w:br/>
      </w:r>
    </w:p>
    <w:p w14:paraId="5DC9940B" w14:textId="14BA5073" w:rsidR="16D26864" w:rsidRDefault="06103369" w:rsidP="009115B7">
      <w:pPr>
        <w:pStyle w:val="ListParagraph"/>
        <w:numPr>
          <w:ilvl w:val="0"/>
          <w:numId w:val="15"/>
        </w:numPr>
        <w:spacing w:line="276" w:lineRule="auto"/>
        <w:ind w:right="-20"/>
        <w:jc w:val="both"/>
        <w:rPr>
          <w:rFonts w:ascii="Arial" w:eastAsia="Arial" w:hAnsi="Arial" w:cs="Arial"/>
          <w:color w:val="000000" w:themeColor="text1"/>
        </w:rPr>
      </w:pPr>
      <w:r w:rsidRPr="06103369">
        <w:rPr>
          <w:rFonts w:ascii="Arial" w:eastAsia="Arial" w:hAnsi="Arial" w:cs="Arial"/>
          <w:color w:val="000000" w:themeColor="text1"/>
        </w:rPr>
        <w:lastRenderedPageBreak/>
        <w:t>Click on the item to view details.</w:t>
      </w:r>
    </w:p>
    <w:p w14:paraId="41B13B34" w14:textId="0428127D" w:rsidR="16D26864" w:rsidRDefault="16D26864" w:rsidP="06103369">
      <w:pPr>
        <w:spacing w:line="276" w:lineRule="auto"/>
        <w:jc w:val="both"/>
        <w:rPr>
          <w:rFonts w:ascii="Arial" w:eastAsia="Arial" w:hAnsi="Arial" w:cs="Arial"/>
        </w:rPr>
      </w:pPr>
    </w:p>
    <w:p w14:paraId="3E4E4E78" w14:textId="50CF1D39" w:rsidR="16D26864" w:rsidRDefault="16D26864" w:rsidP="06103369">
      <w:pPr>
        <w:spacing w:line="276" w:lineRule="auto"/>
        <w:jc w:val="center"/>
        <w:rPr>
          <w:rFonts w:ascii="Arial" w:eastAsia="Arial" w:hAnsi="Arial" w:cs="Arial"/>
        </w:rPr>
      </w:pPr>
      <w:r>
        <w:rPr>
          <w:noProof/>
        </w:rPr>
        <w:drawing>
          <wp:inline distT="0" distB="0" distL="0" distR="0" wp14:anchorId="12012BDF" wp14:editId="152EBD84">
            <wp:extent cx="5581070" cy="2639381"/>
            <wp:effectExtent l="0" t="0" r="0" b="0"/>
            <wp:docPr id="81412994" name="Picture 81412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412994"/>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581070" cy="2639381"/>
                    </a:xfrm>
                    <a:prstGeom prst="rect">
                      <a:avLst/>
                    </a:prstGeom>
                  </pic:spPr>
                </pic:pic>
              </a:graphicData>
            </a:graphic>
          </wp:inline>
        </w:drawing>
      </w:r>
    </w:p>
    <w:p w14:paraId="6A6D2E27" w14:textId="4F4638FD" w:rsidR="16D26864" w:rsidRDefault="16D26864" w:rsidP="06103369">
      <w:pPr>
        <w:spacing w:line="276" w:lineRule="auto"/>
        <w:jc w:val="both"/>
        <w:rPr>
          <w:rFonts w:ascii="Arial" w:eastAsia="Arial" w:hAnsi="Arial" w:cs="Arial"/>
        </w:rPr>
      </w:pPr>
    </w:p>
    <w:p w14:paraId="5E2CAC67" w14:textId="0006F7FB" w:rsidR="16D26864" w:rsidRDefault="06103369" w:rsidP="009115B7">
      <w:pPr>
        <w:pStyle w:val="ListParagraph"/>
        <w:numPr>
          <w:ilvl w:val="0"/>
          <w:numId w:val="15"/>
        </w:numPr>
        <w:spacing w:line="276" w:lineRule="auto"/>
        <w:ind w:right="-20"/>
        <w:jc w:val="both"/>
        <w:rPr>
          <w:rFonts w:ascii="Arial" w:eastAsia="Arial" w:hAnsi="Arial" w:cs="Arial"/>
          <w:color w:val="000000" w:themeColor="text1"/>
        </w:rPr>
      </w:pPr>
      <w:r w:rsidRPr="06103369">
        <w:rPr>
          <w:rFonts w:ascii="Arial" w:eastAsia="Arial" w:hAnsi="Arial" w:cs="Arial"/>
          <w:color w:val="000000" w:themeColor="text1"/>
        </w:rPr>
        <w:t>Once you click on an item, the left panel will show details of the claim. You can click on the link to view the form. You will also be able to take an action to Reject or Approve the claim if you have not done so.</w:t>
      </w:r>
    </w:p>
    <w:p w14:paraId="4A88F87F" w14:textId="011F5264" w:rsidR="16D26864" w:rsidRDefault="16D26864" w:rsidP="06103369">
      <w:pPr>
        <w:spacing w:line="276" w:lineRule="auto"/>
        <w:ind w:left="-20" w:right="-20"/>
        <w:jc w:val="both"/>
        <w:rPr>
          <w:rFonts w:ascii="Arial" w:eastAsia="Arial" w:hAnsi="Arial" w:cs="Arial"/>
          <w:color w:val="000000" w:themeColor="text1"/>
        </w:rPr>
      </w:pPr>
    </w:p>
    <w:p w14:paraId="10CB8082" w14:textId="74540CEA" w:rsidR="16D26864" w:rsidRDefault="16D26864" w:rsidP="06103369">
      <w:pPr>
        <w:spacing w:line="276" w:lineRule="auto"/>
        <w:ind w:left="-20" w:right="-20"/>
        <w:jc w:val="center"/>
        <w:rPr>
          <w:rFonts w:ascii="Arial" w:eastAsia="Arial" w:hAnsi="Arial" w:cs="Arial"/>
          <w:color w:val="000000" w:themeColor="text1"/>
        </w:rPr>
      </w:pPr>
      <w:r>
        <w:rPr>
          <w:noProof/>
        </w:rPr>
        <w:drawing>
          <wp:inline distT="0" distB="0" distL="0" distR="0" wp14:anchorId="2DDCACD9" wp14:editId="616C5CBE">
            <wp:extent cx="5838532" cy="2834120"/>
            <wp:effectExtent l="0" t="0" r="0" b="0"/>
            <wp:docPr id="1243788824" name="Picture 1243788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3788824"/>
                    <pic:cNvPicPr/>
                  </pic:nvPicPr>
                  <pic:blipFill>
                    <a:blip r:embed="rId61" cstate="print">
                      <a:extLst>
                        <a:ext uri="{28A0092B-C50C-407E-A947-70E740481C1C}">
                          <a14:useLocalDpi xmlns:a14="http://schemas.microsoft.com/office/drawing/2010/main" val="0"/>
                        </a:ext>
                      </a:extLst>
                    </a:blip>
                    <a:stretch>
                      <a:fillRect/>
                    </a:stretch>
                  </pic:blipFill>
                  <pic:spPr>
                    <a:xfrm>
                      <a:off x="0" y="0"/>
                      <a:ext cx="5838532" cy="2834120"/>
                    </a:xfrm>
                    <a:prstGeom prst="rect">
                      <a:avLst/>
                    </a:prstGeom>
                  </pic:spPr>
                </pic:pic>
              </a:graphicData>
            </a:graphic>
          </wp:inline>
        </w:drawing>
      </w:r>
    </w:p>
    <w:p w14:paraId="3ACB243C" w14:textId="34093215" w:rsidR="16D26864" w:rsidRDefault="16D26864" w:rsidP="06103369">
      <w:pPr>
        <w:spacing w:line="276" w:lineRule="auto"/>
        <w:ind w:left="-20" w:right="-20"/>
        <w:jc w:val="both"/>
        <w:rPr>
          <w:rFonts w:ascii="Arial" w:eastAsia="Arial" w:hAnsi="Arial" w:cs="Arial"/>
        </w:rPr>
      </w:pPr>
      <w:r>
        <w:br/>
      </w:r>
    </w:p>
    <w:p w14:paraId="5292946F" w14:textId="0C4C8790" w:rsidR="16D26864" w:rsidRDefault="16D26864" w:rsidP="06103369">
      <w:r>
        <w:br w:type="page"/>
      </w:r>
    </w:p>
    <w:p w14:paraId="38F22C5D" w14:textId="1A0320CE" w:rsidR="16D26864" w:rsidRDefault="06103369" w:rsidP="06103369">
      <w:pPr>
        <w:spacing w:line="276" w:lineRule="auto"/>
        <w:ind w:left="-20" w:right="-20"/>
        <w:jc w:val="both"/>
        <w:rPr>
          <w:rFonts w:ascii="Arial" w:eastAsia="Arial" w:hAnsi="Arial" w:cs="Arial"/>
          <w:u w:val="single"/>
        </w:rPr>
      </w:pPr>
      <w:r w:rsidRPr="06103369">
        <w:rPr>
          <w:rFonts w:ascii="Arial" w:eastAsia="Arial" w:hAnsi="Arial" w:cs="Arial"/>
          <w:u w:val="single"/>
        </w:rPr>
        <w:lastRenderedPageBreak/>
        <w:t>View History Via Microsoft Power Automate on web browser</w:t>
      </w:r>
    </w:p>
    <w:p w14:paraId="5324FB92" w14:textId="35BBE6C8" w:rsidR="06103369" w:rsidRDefault="06103369" w:rsidP="06103369">
      <w:pPr>
        <w:spacing w:line="276" w:lineRule="auto"/>
        <w:ind w:left="-20" w:right="-20"/>
        <w:jc w:val="both"/>
        <w:rPr>
          <w:rFonts w:ascii="Arial" w:eastAsia="Arial" w:hAnsi="Arial" w:cs="Arial"/>
          <w:u w:val="single"/>
        </w:rPr>
      </w:pPr>
    </w:p>
    <w:p w14:paraId="54AE956E" w14:textId="1948E479" w:rsidR="06103369" w:rsidRDefault="06103369" w:rsidP="009115B7">
      <w:pPr>
        <w:pStyle w:val="ListParagraph"/>
        <w:numPr>
          <w:ilvl w:val="0"/>
          <w:numId w:val="14"/>
        </w:numPr>
        <w:spacing w:line="276" w:lineRule="auto"/>
        <w:ind w:right="-20"/>
        <w:rPr>
          <w:rFonts w:ascii="Arial" w:eastAsia="Arial" w:hAnsi="Arial" w:cs="Arial"/>
          <w:color w:val="000000" w:themeColor="text1"/>
        </w:rPr>
      </w:pPr>
      <w:r w:rsidRPr="06103369">
        <w:rPr>
          <w:rFonts w:ascii="Arial" w:eastAsia="Arial" w:hAnsi="Arial" w:cs="Arial"/>
        </w:rPr>
        <w:t xml:space="preserve">You may go to the Microsoft Power Automate Website: </w:t>
      </w:r>
      <w:hyperlink r:id="rId62">
        <w:r w:rsidRPr="06103369">
          <w:rPr>
            <w:rStyle w:val="Hyperlink"/>
            <w:rFonts w:ascii="Arial" w:eastAsia="Arial" w:hAnsi="Arial" w:cs="Arial"/>
          </w:rPr>
          <w:t>https://powerautomate.microsoft.com/en-sg/</w:t>
        </w:r>
      </w:hyperlink>
    </w:p>
    <w:p w14:paraId="7ED9A69A" w14:textId="60180B87" w:rsidR="06103369" w:rsidRDefault="06103369" w:rsidP="06103369">
      <w:pPr>
        <w:spacing w:line="276" w:lineRule="auto"/>
        <w:ind w:right="-20"/>
        <w:jc w:val="both"/>
        <w:rPr>
          <w:rFonts w:ascii="Arial" w:eastAsia="Arial" w:hAnsi="Arial" w:cs="Arial"/>
          <w:color w:val="000000" w:themeColor="text1"/>
        </w:rPr>
      </w:pPr>
    </w:p>
    <w:p w14:paraId="66A918B5" w14:textId="704F733B" w:rsidR="06103369" w:rsidRDefault="06103369" w:rsidP="009115B7">
      <w:pPr>
        <w:pStyle w:val="ListParagraph"/>
        <w:numPr>
          <w:ilvl w:val="0"/>
          <w:numId w:val="14"/>
        </w:numPr>
        <w:spacing w:line="276" w:lineRule="auto"/>
        <w:ind w:right="-20"/>
        <w:jc w:val="both"/>
        <w:rPr>
          <w:rFonts w:ascii="Arial" w:eastAsia="Arial" w:hAnsi="Arial" w:cs="Arial"/>
          <w:color w:val="000000" w:themeColor="text1"/>
        </w:rPr>
      </w:pPr>
      <w:r w:rsidRPr="06103369">
        <w:rPr>
          <w:rFonts w:ascii="Arial" w:eastAsia="Arial" w:hAnsi="Arial" w:cs="Arial"/>
          <w:color w:val="000000" w:themeColor="text1"/>
        </w:rPr>
        <w:t>Log in with your SMU Credentials, ie: SMU Email Address and Password.</w:t>
      </w:r>
    </w:p>
    <w:p w14:paraId="71E81978" w14:textId="2A52A1F1" w:rsidR="06103369" w:rsidRDefault="06103369" w:rsidP="06103369">
      <w:pPr>
        <w:spacing w:line="276" w:lineRule="auto"/>
        <w:ind w:left="-20" w:right="-20"/>
        <w:jc w:val="both"/>
        <w:rPr>
          <w:rFonts w:ascii="Arial" w:eastAsia="Arial" w:hAnsi="Arial" w:cs="Arial"/>
          <w:color w:val="000000" w:themeColor="text1"/>
        </w:rPr>
      </w:pPr>
    </w:p>
    <w:p w14:paraId="654D5B4B" w14:textId="7517B1EC" w:rsidR="16D26864" w:rsidRDefault="16D26864" w:rsidP="06103369">
      <w:pPr>
        <w:spacing w:line="276" w:lineRule="auto"/>
        <w:jc w:val="center"/>
        <w:rPr>
          <w:rFonts w:ascii="Arial" w:eastAsia="Arial" w:hAnsi="Arial" w:cs="Arial"/>
        </w:rPr>
      </w:pPr>
      <w:r>
        <w:rPr>
          <w:noProof/>
        </w:rPr>
        <w:drawing>
          <wp:inline distT="0" distB="0" distL="0" distR="0" wp14:anchorId="28387C08" wp14:editId="3F595706">
            <wp:extent cx="5157548" cy="2503560"/>
            <wp:effectExtent l="0" t="0" r="0" b="0"/>
            <wp:docPr id="2080035641" name="Picture 2080035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0035641"/>
                    <pic:cNvPicPr/>
                  </pic:nvPicPr>
                  <pic:blipFill>
                    <a:blip r:embed="rId63" cstate="print">
                      <a:extLst>
                        <a:ext uri="{28A0092B-C50C-407E-A947-70E740481C1C}">
                          <a14:useLocalDpi xmlns:a14="http://schemas.microsoft.com/office/drawing/2010/main" val="0"/>
                        </a:ext>
                      </a:extLst>
                    </a:blip>
                    <a:stretch>
                      <a:fillRect/>
                    </a:stretch>
                  </pic:blipFill>
                  <pic:spPr>
                    <a:xfrm>
                      <a:off x="0" y="0"/>
                      <a:ext cx="5157548" cy="2503560"/>
                    </a:xfrm>
                    <a:prstGeom prst="rect">
                      <a:avLst/>
                    </a:prstGeom>
                  </pic:spPr>
                </pic:pic>
              </a:graphicData>
            </a:graphic>
          </wp:inline>
        </w:drawing>
      </w:r>
    </w:p>
    <w:p w14:paraId="15CBBC1B" w14:textId="16E53BE3" w:rsidR="16D26864" w:rsidRDefault="16D26864" w:rsidP="06103369">
      <w:pPr>
        <w:spacing w:line="276" w:lineRule="auto"/>
        <w:jc w:val="both"/>
        <w:rPr>
          <w:rFonts w:ascii="Arial" w:eastAsia="Arial" w:hAnsi="Arial" w:cs="Arial"/>
        </w:rPr>
      </w:pPr>
    </w:p>
    <w:p w14:paraId="4CDB5539" w14:textId="75AB36A6" w:rsidR="16D26864" w:rsidRDefault="06103369" w:rsidP="06103369">
      <w:pPr>
        <w:spacing w:line="276" w:lineRule="auto"/>
        <w:ind w:left="-20" w:right="-20"/>
        <w:jc w:val="both"/>
        <w:rPr>
          <w:rFonts w:ascii="Arial" w:eastAsia="Arial" w:hAnsi="Arial" w:cs="Arial"/>
          <w:color w:val="000000" w:themeColor="text1"/>
        </w:rPr>
      </w:pPr>
      <w:r w:rsidRPr="06103369">
        <w:rPr>
          <w:rFonts w:ascii="Arial" w:eastAsia="Arial" w:hAnsi="Arial" w:cs="Arial"/>
          <w:color w:val="000000" w:themeColor="text1"/>
        </w:rPr>
        <w:t>a. In the Power Automate page, click on History and you will see a list of items that you have previously verified or approved. Click on the item to view the details.</w:t>
      </w:r>
    </w:p>
    <w:p w14:paraId="3AD621F0" w14:textId="5E37A046" w:rsidR="16D26864" w:rsidRDefault="16D26864" w:rsidP="06103369">
      <w:pPr>
        <w:spacing w:line="276" w:lineRule="auto"/>
        <w:jc w:val="both"/>
        <w:rPr>
          <w:rFonts w:ascii="Arial" w:eastAsia="Arial" w:hAnsi="Arial" w:cs="Arial"/>
        </w:rPr>
      </w:pPr>
    </w:p>
    <w:p w14:paraId="3819B6EA" w14:textId="159EFAF3" w:rsidR="00F72444" w:rsidRDefault="754987B6" w:rsidP="06103369">
      <w:pPr>
        <w:spacing w:line="276" w:lineRule="auto"/>
        <w:jc w:val="both"/>
        <w:rPr>
          <w:rFonts w:ascii="Arial" w:eastAsia="Arial" w:hAnsi="Arial" w:cs="Arial"/>
          <w:b/>
          <w:bCs/>
          <w:u w:val="single"/>
        </w:rPr>
      </w:pPr>
      <w:r>
        <w:rPr>
          <w:noProof/>
        </w:rPr>
        <w:drawing>
          <wp:inline distT="0" distB="0" distL="0" distR="0" wp14:anchorId="0734B981" wp14:editId="2A349C35">
            <wp:extent cx="5493900" cy="3044536"/>
            <wp:effectExtent l="0" t="0" r="0" b="0"/>
            <wp:docPr id="1496956007" name="Picture 1496956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6956007"/>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493900" cy="3044536"/>
                    </a:xfrm>
                    <a:prstGeom prst="rect">
                      <a:avLst/>
                    </a:prstGeom>
                  </pic:spPr>
                </pic:pic>
              </a:graphicData>
            </a:graphic>
          </wp:inline>
        </w:drawing>
      </w:r>
    </w:p>
    <w:p w14:paraId="127A001D" w14:textId="538523E6" w:rsidR="00F72444" w:rsidRDefault="754987B6" w:rsidP="06103369">
      <w:r>
        <w:br w:type="page"/>
      </w:r>
    </w:p>
    <w:p w14:paraId="7EC273FC" w14:textId="2C3C38C1" w:rsidR="00F72444" w:rsidRDefault="06103369" w:rsidP="06103369">
      <w:pPr>
        <w:spacing w:line="276" w:lineRule="auto"/>
        <w:jc w:val="both"/>
        <w:rPr>
          <w:rFonts w:ascii="Arial" w:eastAsia="Arial" w:hAnsi="Arial" w:cs="Arial"/>
          <w:b/>
          <w:bCs/>
          <w:u w:val="single"/>
        </w:rPr>
      </w:pPr>
      <w:r w:rsidRPr="06103369">
        <w:rPr>
          <w:rFonts w:ascii="Arial" w:eastAsia="Arial" w:hAnsi="Arial" w:cs="Arial"/>
          <w:b/>
          <w:bCs/>
          <w:u w:val="single"/>
        </w:rPr>
        <w:lastRenderedPageBreak/>
        <w:t>Reimbursement Timeframe</w:t>
      </w:r>
    </w:p>
    <w:p w14:paraId="04E88BA7" w14:textId="77777777" w:rsidR="00F72444" w:rsidRDefault="00F72444" w:rsidP="06103369">
      <w:pPr>
        <w:spacing w:line="276" w:lineRule="auto"/>
        <w:jc w:val="both"/>
        <w:rPr>
          <w:rFonts w:ascii="Arial" w:eastAsia="Arial" w:hAnsi="Arial" w:cs="Arial"/>
        </w:rPr>
      </w:pPr>
    </w:p>
    <w:p w14:paraId="684237F1" w14:textId="77777777" w:rsidR="00F72444" w:rsidRDefault="06103369" w:rsidP="06103369">
      <w:pPr>
        <w:spacing w:line="276" w:lineRule="auto"/>
        <w:ind w:left="20" w:right="60"/>
        <w:jc w:val="both"/>
        <w:rPr>
          <w:rFonts w:ascii="Arial" w:eastAsia="Arial" w:hAnsi="Arial" w:cs="Arial"/>
        </w:rPr>
      </w:pPr>
      <w:r w:rsidRPr="06103369">
        <w:rPr>
          <w:rFonts w:ascii="Arial" w:eastAsia="Arial" w:hAnsi="Arial" w:cs="Arial"/>
        </w:rPr>
        <w:t>As a general rule, a claim shall be reimbursed between 30 to 45 days from date of submission of claim by a member, assuming each approving authority takes not more than 7 working days to process the claim and the claim submitted is complete and correct:</w:t>
      </w:r>
    </w:p>
    <w:p w14:paraId="4F69142F" w14:textId="77777777" w:rsidR="00F72444" w:rsidRDefault="00F72444" w:rsidP="06103369">
      <w:pPr>
        <w:spacing w:line="276" w:lineRule="auto"/>
        <w:jc w:val="both"/>
        <w:rPr>
          <w:rFonts w:ascii="Arial" w:eastAsia="Arial" w:hAnsi="Arial" w:cs="Arial"/>
        </w:rPr>
      </w:pPr>
    </w:p>
    <w:p w14:paraId="0D381DAD" w14:textId="77777777" w:rsidR="00F72444" w:rsidRDefault="06103369" w:rsidP="009115B7">
      <w:pPr>
        <w:numPr>
          <w:ilvl w:val="0"/>
          <w:numId w:val="50"/>
        </w:numPr>
        <w:tabs>
          <w:tab w:val="left" w:pos="800"/>
        </w:tabs>
        <w:spacing w:line="276" w:lineRule="auto"/>
        <w:ind w:left="800" w:hanging="363"/>
        <w:jc w:val="both"/>
        <w:rPr>
          <w:rFonts w:ascii="Arial" w:eastAsia="Arial" w:hAnsi="Arial" w:cs="Arial"/>
        </w:rPr>
      </w:pPr>
      <w:r w:rsidRPr="06103369">
        <w:rPr>
          <w:rFonts w:ascii="Arial" w:eastAsia="Arial" w:hAnsi="Arial" w:cs="Arial"/>
        </w:rPr>
        <w:t xml:space="preserve">Claim from Club’s FINSEC to CBd FINSEC – by </w:t>
      </w:r>
      <w:r w:rsidRPr="06103369">
        <w:rPr>
          <w:rFonts w:ascii="Arial" w:eastAsia="Arial" w:hAnsi="Arial" w:cs="Arial"/>
          <w:b/>
          <w:bCs/>
        </w:rPr>
        <w:t>7th working day</w:t>
      </w:r>
      <w:r w:rsidRPr="06103369">
        <w:rPr>
          <w:rFonts w:ascii="Arial" w:eastAsia="Arial" w:hAnsi="Arial" w:cs="Arial"/>
        </w:rPr>
        <w:t xml:space="preserve"> from receipt from claimant</w:t>
      </w:r>
    </w:p>
    <w:p w14:paraId="3CD73E14" w14:textId="77777777" w:rsidR="00F72444" w:rsidRDefault="00F72444" w:rsidP="06103369">
      <w:pPr>
        <w:spacing w:line="276" w:lineRule="auto"/>
        <w:jc w:val="both"/>
        <w:rPr>
          <w:rFonts w:ascii="Arial" w:eastAsia="Arial" w:hAnsi="Arial" w:cs="Arial"/>
        </w:rPr>
      </w:pPr>
    </w:p>
    <w:p w14:paraId="28756301" w14:textId="77777777" w:rsidR="00F72444" w:rsidRDefault="06103369" w:rsidP="009115B7">
      <w:pPr>
        <w:numPr>
          <w:ilvl w:val="0"/>
          <w:numId w:val="50"/>
        </w:numPr>
        <w:tabs>
          <w:tab w:val="left" w:pos="800"/>
        </w:tabs>
        <w:spacing w:line="276" w:lineRule="auto"/>
        <w:ind w:left="800" w:right="780" w:hanging="363"/>
        <w:jc w:val="both"/>
        <w:rPr>
          <w:rFonts w:ascii="Arial" w:eastAsia="Arial" w:hAnsi="Arial" w:cs="Arial"/>
        </w:rPr>
      </w:pPr>
      <w:r w:rsidRPr="06103369">
        <w:rPr>
          <w:rFonts w:ascii="Arial" w:eastAsia="Arial" w:hAnsi="Arial" w:cs="Arial"/>
        </w:rPr>
        <w:t xml:space="preserve">From CBd FINSEC to OSL – by </w:t>
      </w:r>
      <w:r w:rsidRPr="06103369">
        <w:rPr>
          <w:rFonts w:ascii="Arial" w:eastAsia="Arial" w:hAnsi="Arial" w:cs="Arial"/>
          <w:b/>
          <w:bCs/>
        </w:rPr>
        <w:t>7th working day</w:t>
      </w:r>
      <w:r w:rsidRPr="06103369">
        <w:rPr>
          <w:rFonts w:ascii="Arial" w:eastAsia="Arial" w:hAnsi="Arial" w:cs="Arial"/>
        </w:rPr>
        <w:t xml:space="preserve"> from receipt (if the claim amount is below $750, there is no need to go through OSL)</w:t>
      </w:r>
    </w:p>
    <w:p w14:paraId="3A63D9C2" w14:textId="77777777" w:rsidR="00F72444" w:rsidRDefault="00F72444" w:rsidP="06103369">
      <w:pPr>
        <w:spacing w:line="276" w:lineRule="auto"/>
        <w:jc w:val="both"/>
        <w:rPr>
          <w:rFonts w:ascii="Arial" w:eastAsia="Arial" w:hAnsi="Arial" w:cs="Arial"/>
        </w:rPr>
      </w:pPr>
    </w:p>
    <w:p w14:paraId="23A5AA64" w14:textId="77777777" w:rsidR="00F72444" w:rsidRDefault="06103369" w:rsidP="009115B7">
      <w:pPr>
        <w:numPr>
          <w:ilvl w:val="0"/>
          <w:numId w:val="50"/>
        </w:numPr>
        <w:tabs>
          <w:tab w:val="left" w:pos="800"/>
        </w:tabs>
        <w:spacing w:line="276" w:lineRule="auto"/>
        <w:ind w:left="800" w:hanging="363"/>
        <w:jc w:val="both"/>
        <w:rPr>
          <w:rFonts w:ascii="Arial" w:eastAsia="Arial" w:hAnsi="Arial" w:cs="Arial"/>
        </w:rPr>
      </w:pPr>
      <w:r w:rsidRPr="06103369">
        <w:rPr>
          <w:rFonts w:ascii="Arial" w:eastAsia="Arial" w:hAnsi="Arial" w:cs="Arial"/>
        </w:rPr>
        <w:t xml:space="preserve">From OSL to Office of Finance – by </w:t>
      </w:r>
      <w:r w:rsidRPr="06103369">
        <w:rPr>
          <w:rFonts w:ascii="Arial" w:eastAsia="Arial" w:hAnsi="Arial" w:cs="Arial"/>
          <w:b/>
          <w:bCs/>
        </w:rPr>
        <w:t>7th working day</w:t>
      </w:r>
      <w:r w:rsidRPr="06103369">
        <w:rPr>
          <w:rFonts w:ascii="Arial" w:eastAsia="Arial" w:hAnsi="Arial" w:cs="Arial"/>
        </w:rPr>
        <w:t xml:space="preserve"> from receipt</w:t>
      </w:r>
    </w:p>
    <w:p w14:paraId="258679AC" w14:textId="77777777" w:rsidR="00F72444" w:rsidRDefault="00F72444" w:rsidP="06103369">
      <w:pPr>
        <w:spacing w:line="276" w:lineRule="auto"/>
        <w:jc w:val="both"/>
        <w:rPr>
          <w:rFonts w:ascii="Arial" w:eastAsia="Arial" w:hAnsi="Arial" w:cs="Arial"/>
        </w:rPr>
      </w:pPr>
    </w:p>
    <w:p w14:paraId="32F68FEE" w14:textId="77777777" w:rsidR="00F72444" w:rsidRDefault="06103369" w:rsidP="009115B7">
      <w:pPr>
        <w:numPr>
          <w:ilvl w:val="0"/>
          <w:numId w:val="50"/>
        </w:numPr>
        <w:tabs>
          <w:tab w:val="left" w:pos="800"/>
        </w:tabs>
        <w:spacing w:line="276" w:lineRule="auto"/>
        <w:ind w:left="800" w:right="40" w:hanging="363"/>
        <w:jc w:val="both"/>
        <w:rPr>
          <w:rFonts w:ascii="Arial" w:eastAsia="Arial" w:hAnsi="Arial" w:cs="Arial"/>
        </w:rPr>
      </w:pPr>
      <w:r w:rsidRPr="06103369">
        <w:rPr>
          <w:rFonts w:ascii="Arial" w:eastAsia="Arial" w:hAnsi="Arial" w:cs="Arial"/>
        </w:rPr>
        <w:t xml:space="preserve">Process payment and inform claimant of payment – by </w:t>
      </w:r>
      <w:r w:rsidRPr="06103369">
        <w:rPr>
          <w:rFonts w:ascii="Arial" w:eastAsia="Arial" w:hAnsi="Arial" w:cs="Arial"/>
          <w:b/>
          <w:bCs/>
        </w:rPr>
        <w:t>7th working day</w:t>
      </w:r>
      <w:r w:rsidRPr="06103369">
        <w:rPr>
          <w:rFonts w:ascii="Arial" w:eastAsia="Arial" w:hAnsi="Arial" w:cs="Arial"/>
        </w:rPr>
        <w:t xml:space="preserve"> from receipt. As long as the timeline and requirements of the claims process is adhered to or even better, the process is speeded up by the prompt submission at every level; students would be able to receive their claims in a possibly shorter period of time.</w:t>
      </w:r>
    </w:p>
    <w:p w14:paraId="37FC6C23" w14:textId="77777777" w:rsidR="00F72444" w:rsidRDefault="00F72444" w:rsidP="06103369">
      <w:pPr>
        <w:spacing w:line="276" w:lineRule="auto"/>
        <w:jc w:val="both"/>
        <w:rPr>
          <w:rFonts w:ascii="Arial" w:eastAsia="Arial" w:hAnsi="Arial" w:cs="Arial"/>
        </w:rPr>
      </w:pPr>
    </w:p>
    <w:p w14:paraId="69CD49E9" w14:textId="77777777" w:rsidR="00F72444" w:rsidRDefault="06103369" w:rsidP="06103369">
      <w:pPr>
        <w:spacing w:line="276" w:lineRule="auto"/>
        <w:ind w:left="20"/>
        <w:jc w:val="both"/>
        <w:rPr>
          <w:rFonts w:ascii="Arial" w:eastAsia="Arial" w:hAnsi="Arial" w:cs="Arial"/>
          <w:b/>
          <w:bCs/>
          <w:u w:val="single"/>
        </w:rPr>
      </w:pPr>
      <w:r w:rsidRPr="06103369">
        <w:rPr>
          <w:rFonts w:ascii="Arial" w:eastAsia="Arial" w:hAnsi="Arial" w:cs="Arial"/>
          <w:b/>
          <w:bCs/>
          <w:u w:val="single"/>
        </w:rPr>
        <w:t>Payment to Vendor (Local)</w:t>
      </w:r>
    </w:p>
    <w:p w14:paraId="03996FA0" w14:textId="77777777" w:rsidR="00F72444" w:rsidRDefault="00F72444" w:rsidP="06103369">
      <w:pPr>
        <w:spacing w:line="276" w:lineRule="auto"/>
        <w:jc w:val="both"/>
        <w:rPr>
          <w:rFonts w:ascii="Arial" w:eastAsia="Arial" w:hAnsi="Arial" w:cs="Arial"/>
        </w:rPr>
      </w:pPr>
    </w:p>
    <w:p w14:paraId="305C09E5" w14:textId="77777777" w:rsidR="00F72444" w:rsidRDefault="06103369" w:rsidP="009115B7">
      <w:pPr>
        <w:numPr>
          <w:ilvl w:val="0"/>
          <w:numId w:val="51"/>
        </w:numPr>
        <w:tabs>
          <w:tab w:val="left" w:pos="800"/>
        </w:tabs>
        <w:spacing w:line="276" w:lineRule="auto"/>
        <w:ind w:left="800" w:right="40" w:hanging="363"/>
        <w:jc w:val="both"/>
        <w:rPr>
          <w:rFonts w:ascii="Arial" w:eastAsia="Arial" w:hAnsi="Arial" w:cs="Arial"/>
        </w:rPr>
      </w:pPr>
      <w:r w:rsidRPr="06103369">
        <w:rPr>
          <w:rFonts w:ascii="Arial" w:eastAsia="Arial" w:hAnsi="Arial" w:cs="Arial"/>
        </w:rPr>
        <w:t>Students who purchase products from suppliers should ask for a 30-Day credit term (inform the vendor that they should receive their payment within 30 Days, provided the claims are submitted promptly and according to the timeline of payment given above)</w:t>
      </w:r>
    </w:p>
    <w:p w14:paraId="55F45594" w14:textId="77777777" w:rsidR="00F72444" w:rsidRDefault="00F72444" w:rsidP="06103369">
      <w:pPr>
        <w:spacing w:line="276" w:lineRule="auto"/>
        <w:jc w:val="both"/>
        <w:rPr>
          <w:rFonts w:ascii="Arial" w:eastAsia="Arial" w:hAnsi="Arial" w:cs="Arial"/>
        </w:rPr>
      </w:pPr>
    </w:p>
    <w:p w14:paraId="1984023C" w14:textId="77777777" w:rsidR="00F72444" w:rsidRDefault="06103369" w:rsidP="009115B7">
      <w:pPr>
        <w:numPr>
          <w:ilvl w:val="0"/>
          <w:numId w:val="51"/>
        </w:numPr>
        <w:tabs>
          <w:tab w:val="left" w:pos="800"/>
        </w:tabs>
        <w:spacing w:line="276" w:lineRule="auto"/>
        <w:ind w:left="800" w:right="9" w:hanging="363"/>
        <w:jc w:val="both"/>
        <w:rPr>
          <w:rFonts w:ascii="Arial" w:eastAsia="Arial" w:hAnsi="Arial" w:cs="Arial"/>
        </w:rPr>
      </w:pPr>
      <w:r w:rsidRPr="06103369">
        <w:rPr>
          <w:rFonts w:ascii="Arial" w:eastAsia="Arial" w:hAnsi="Arial" w:cs="Arial"/>
        </w:rPr>
        <w:t xml:space="preserve">Only </w:t>
      </w:r>
      <w:r w:rsidRPr="06103369">
        <w:rPr>
          <w:rFonts w:ascii="Arial" w:eastAsia="Arial" w:hAnsi="Arial" w:cs="Arial"/>
          <w:b/>
          <w:bCs/>
        </w:rPr>
        <w:t>tax invoices</w:t>
      </w:r>
      <w:r w:rsidRPr="06103369">
        <w:rPr>
          <w:rFonts w:ascii="Arial" w:eastAsia="Arial" w:hAnsi="Arial" w:cs="Arial"/>
        </w:rPr>
        <w:t xml:space="preserve"> are accepted as supporting documents for payment to vendors. No delivery orders, pro forma forms, quotations are accepted as supporting documents.</w:t>
      </w:r>
    </w:p>
    <w:p w14:paraId="785667BF" w14:textId="77777777" w:rsidR="00F72444" w:rsidRDefault="00F72444" w:rsidP="06103369">
      <w:pPr>
        <w:spacing w:line="276" w:lineRule="auto"/>
        <w:jc w:val="both"/>
        <w:rPr>
          <w:rFonts w:ascii="Arial" w:eastAsia="Arial" w:hAnsi="Arial" w:cs="Arial"/>
        </w:rPr>
      </w:pPr>
    </w:p>
    <w:p w14:paraId="25D7142F" w14:textId="34D72F34" w:rsidR="00F72444" w:rsidRDefault="06103369" w:rsidP="009115B7">
      <w:pPr>
        <w:numPr>
          <w:ilvl w:val="0"/>
          <w:numId w:val="51"/>
        </w:numPr>
        <w:tabs>
          <w:tab w:val="left" w:pos="800"/>
          <w:tab w:val="left" w:pos="7655"/>
          <w:tab w:val="left" w:pos="7797"/>
        </w:tabs>
        <w:spacing w:line="276" w:lineRule="auto"/>
        <w:ind w:left="800" w:right="1260" w:hanging="363"/>
        <w:jc w:val="both"/>
        <w:rPr>
          <w:rFonts w:ascii="Arial" w:eastAsia="Arial" w:hAnsi="Arial" w:cs="Arial"/>
        </w:rPr>
      </w:pPr>
      <w:r w:rsidRPr="06103369">
        <w:rPr>
          <w:rFonts w:ascii="Arial" w:eastAsia="Arial" w:hAnsi="Arial" w:cs="Arial"/>
        </w:rPr>
        <w:t>All invoices should be billed to the address below but collected by the club/CBD and submitted together with the Payments/Claim Form (Annex F):</w:t>
      </w:r>
    </w:p>
    <w:p w14:paraId="472E040C" w14:textId="77777777" w:rsidR="00F72444" w:rsidRDefault="00F72444" w:rsidP="06103369">
      <w:pPr>
        <w:spacing w:line="276" w:lineRule="auto"/>
        <w:jc w:val="both"/>
        <w:rPr>
          <w:rFonts w:ascii="Arial" w:eastAsia="Arial" w:hAnsi="Arial" w:cs="Arial"/>
        </w:rPr>
      </w:pPr>
    </w:p>
    <w:p w14:paraId="4B5E2A4F" w14:textId="77777777" w:rsidR="00F72444" w:rsidRDefault="06103369" w:rsidP="06103369">
      <w:pPr>
        <w:ind w:left="1080"/>
        <w:jc w:val="both"/>
        <w:rPr>
          <w:rFonts w:ascii="Arial" w:eastAsia="Arial" w:hAnsi="Arial" w:cs="Arial"/>
        </w:rPr>
      </w:pPr>
      <w:r w:rsidRPr="06103369">
        <w:rPr>
          <w:rFonts w:ascii="Arial" w:eastAsia="Arial" w:hAnsi="Arial" w:cs="Arial"/>
        </w:rPr>
        <w:t>Singapore Management University</w:t>
      </w:r>
    </w:p>
    <w:p w14:paraId="7689EC64" w14:textId="77777777" w:rsidR="00F72444" w:rsidRDefault="00F72444" w:rsidP="06103369">
      <w:pPr>
        <w:jc w:val="both"/>
        <w:rPr>
          <w:rFonts w:ascii="Arial" w:eastAsia="Arial" w:hAnsi="Arial" w:cs="Arial"/>
        </w:rPr>
      </w:pPr>
    </w:p>
    <w:p w14:paraId="243EB469" w14:textId="77777777" w:rsidR="00F72444" w:rsidRDefault="06103369" w:rsidP="06103369">
      <w:pPr>
        <w:ind w:left="1080"/>
        <w:jc w:val="both"/>
        <w:rPr>
          <w:rFonts w:ascii="Arial" w:eastAsia="Arial" w:hAnsi="Arial" w:cs="Arial"/>
        </w:rPr>
      </w:pPr>
      <w:r w:rsidRPr="06103369">
        <w:rPr>
          <w:rFonts w:ascii="Arial" w:eastAsia="Arial" w:hAnsi="Arial" w:cs="Arial"/>
        </w:rPr>
        <w:t>Administration Building</w:t>
      </w:r>
    </w:p>
    <w:p w14:paraId="149BF232" w14:textId="77777777" w:rsidR="00F72444" w:rsidRDefault="00F72444" w:rsidP="06103369">
      <w:pPr>
        <w:jc w:val="both"/>
        <w:rPr>
          <w:rFonts w:ascii="Arial" w:eastAsia="Arial" w:hAnsi="Arial" w:cs="Arial"/>
        </w:rPr>
      </w:pPr>
    </w:p>
    <w:p w14:paraId="3DA717AB" w14:textId="77777777" w:rsidR="00F72444" w:rsidRDefault="06103369" w:rsidP="06103369">
      <w:pPr>
        <w:ind w:left="1080"/>
        <w:jc w:val="both"/>
        <w:rPr>
          <w:rFonts w:ascii="Arial" w:eastAsia="Arial" w:hAnsi="Arial" w:cs="Arial"/>
        </w:rPr>
      </w:pPr>
      <w:r w:rsidRPr="06103369">
        <w:rPr>
          <w:rFonts w:ascii="Arial" w:eastAsia="Arial" w:hAnsi="Arial" w:cs="Arial"/>
        </w:rPr>
        <w:t>81 Victoria Street</w:t>
      </w:r>
    </w:p>
    <w:p w14:paraId="4E43DB1B" w14:textId="77777777" w:rsidR="00F72444" w:rsidRDefault="00F72444" w:rsidP="06103369">
      <w:pPr>
        <w:jc w:val="both"/>
        <w:rPr>
          <w:rFonts w:ascii="Arial" w:eastAsia="Arial" w:hAnsi="Arial" w:cs="Arial"/>
        </w:rPr>
      </w:pPr>
    </w:p>
    <w:p w14:paraId="1C396870" w14:textId="77777777" w:rsidR="00F72444" w:rsidRDefault="06103369" w:rsidP="06103369">
      <w:pPr>
        <w:ind w:left="1080"/>
        <w:jc w:val="both"/>
        <w:rPr>
          <w:rFonts w:ascii="Arial" w:eastAsia="Arial" w:hAnsi="Arial" w:cs="Arial"/>
        </w:rPr>
      </w:pPr>
      <w:r w:rsidRPr="06103369">
        <w:rPr>
          <w:rFonts w:ascii="Arial" w:eastAsia="Arial" w:hAnsi="Arial" w:cs="Arial"/>
        </w:rPr>
        <w:t>Singapore 188065</w:t>
      </w:r>
    </w:p>
    <w:p w14:paraId="61684B0E" w14:textId="77777777" w:rsidR="00F72444" w:rsidRDefault="00F72444" w:rsidP="06103369">
      <w:pPr>
        <w:jc w:val="both"/>
        <w:rPr>
          <w:rFonts w:ascii="Arial" w:eastAsia="Arial" w:hAnsi="Arial" w:cs="Arial"/>
        </w:rPr>
      </w:pPr>
    </w:p>
    <w:p w14:paraId="79144507" w14:textId="421852C9" w:rsidR="00F72444" w:rsidRDefault="06103369" w:rsidP="06103369">
      <w:pPr>
        <w:tabs>
          <w:tab w:val="left" w:pos="2660"/>
          <w:tab w:val="left" w:pos="4360"/>
        </w:tabs>
        <w:ind w:left="1080"/>
        <w:jc w:val="both"/>
        <w:rPr>
          <w:rFonts w:ascii="Arial" w:eastAsia="Arial" w:hAnsi="Arial" w:cs="Arial"/>
          <w:b/>
          <w:bCs/>
        </w:rPr>
      </w:pPr>
      <w:r w:rsidRPr="06103369">
        <w:rPr>
          <w:rFonts w:ascii="Arial" w:eastAsia="Arial" w:hAnsi="Arial" w:cs="Arial"/>
          <w:b/>
          <w:bCs/>
        </w:rPr>
        <w:t>Attention to: Payee Name (CCA/Organization)</w:t>
      </w:r>
    </w:p>
    <w:p w14:paraId="5C013549" w14:textId="77777777" w:rsidR="00F72444" w:rsidRDefault="003D01C1" w:rsidP="06103369">
      <w:pPr>
        <w:spacing w:line="276" w:lineRule="auto"/>
        <w:jc w:val="both"/>
        <w:rPr>
          <w:rFonts w:ascii="Arial" w:eastAsia="Arial" w:hAnsi="Arial" w:cs="Arial"/>
        </w:rPr>
      </w:pPr>
      <w:r>
        <w:rPr>
          <w:noProof/>
        </w:rPr>
        <mc:AlternateContent>
          <mc:Choice Requires="wps">
            <w:drawing>
              <wp:anchor distT="0" distB="0" distL="0" distR="0" simplePos="0" relativeHeight="251665408" behindDoc="1" locked="0" layoutInCell="1" hidden="0" allowOverlap="1" wp14:anchorId="4F0315B8" wp14:editId="44651660">
                <wp:simplePos x="0" y="0"/>
                <wp:positionH relativeFrom="column">
                  <wp:posOffset>1473200</wp:posOffset>
                </wp:positionH>
                <wp:positionV relativeFrom="paragraph">
                  <wp:posOffset>0</wp:posOffset>
                </wp:positionV>
                <wp:extent cx="0" cy="12700"/>
                <wp:effectExtent l="0" t="0" r="0" b="0"/>
                <wp:wrapNone/>
                <wp:docPr id="1054966725" name="Straight Arrow Connector 1054966725"/>
                <wp:cNvGraphicFramePr/>
                <a:graphic xmlns:a="http://schemas.openxmlformats.org/drawingml/2006/main">
                  <a:graphicData uri="http://schemas.microsoft.com/office/word/2010/wordprocessingShape">
                    <wps:wsp>
                      <wps:cNvCnPr/>
                      <wps:spPr>
                        <a:xfrm>
                          <a:off x="4707508" y="3780000"/>
                          <a:ext cx="1276985"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a14="http://schemas.microsoft.com/office/drawing/2010/main" xmlns:a16="http://schemas.microsoft.com/office/drawing/2014/main"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distT="0" distB="0" distL="0" distR="0" simplePos="0" relativeHeight="0" behindDoc="1" locked="0" layoutInCell="1" hidden="0" allowOverlap="1" wp14:anchorId="4AEF6190" wp14:editId="7777777">
                <wp:simplePos x="0" y="0"/>
                <wp:positionH relativeFrom="column">
                  <wp:posOffset>1473200</wp:posOffset>
                </wp:positionH>
                <wp:positionV relativeFrom="paragraph">
                  <wp:posOffset>0</wp:posOffset>
                </wp:positionV>
                <wp:extent cx="0" cy="12700"/>
                <wp:effectExtent l="0" t="0" r="0" b="0"/>
                <wp:wrapNone/>
                <wp:docPr id="1641378008" name="image16.png"/>
                <a:graphic>
                  <a:graphicData uri="http://schemas.openxmlformats.org/drawingml/2006/picture">
                    <pic:pic>
                      <pic:nvPicPr>
                        <pic:cNvPr id="0" name="image16.png"/>
                        <pic:cNvPicPr preferRelativeResize="0"/>
                      </pic:nvPicPr>
                      <pic:blipFill>
                        <a:blip r:embed="rId70"/>
                        <a:srcRect/>
                        <a:stretch>
                          <a:fillRect/>
                        </a:stretch>
                      </pic:blipFill>
                      <pic:spPr>
                        <a:xfrm>
                          <a:off x="0" y="0"/>
                          <a:ext cx="0" cy="12700"/>
                        </a:xfrm>
                        <a:prstGeom prst="rect"/>
                        <a:ln/>
                      </pic:spPr>
                    </pic:pic>
                  </a:graphicData>
                </a:graphic>
              </wp:anchor>
            </w:drawing>
          </mc:Fallback>
        </mc:AlternateContent>
      </w:r>
    </w:p>
    <w:p w14:paraId="5DB5FEE6" w14:textId="397E7569" w:rsidR="00F72444" w:rsidRDefault="003D01C1" w:rsidP="06103369">
      <w:pPr>
        <w:spacing w:line="276" w:lineRule="auto"/>
        <w:jc w:val="both"/>
      </w:pPr>
      <w:r w:rsidRPr="06103369">
        <w:rPr>
          <w:rFonts w:ascii="Arial" w:eastAsia="Arial" w:hAnsi="Arial" w:cs="Arial"/>
        </w:rPr>
        <w:br w:type="page"/>
      </w:r>
    </w:p>
    <w:p w14:paraId="0E845D2D" w14:textId="77777777" w:rsidR="00F72444" w:rsidRDefault="06103369" w:rsidP="06103369">
      <w:pPr>
        <w:spacing w:line="276" w:lineRule="auto"/>
        <w:ind w:left="20"/>
        <w:jc w:val="both"/>
        <w:rPr>
          <w:rFonts w:ascii="Arial" w:eastAsia="Arial" w:hAnsi="Arial" w:cs="Arial"/>
          <w:b/>
          <w:bCs/>
          <w:u w:val="single"/>
        </w:rPr>
      </w:pPr>
      <w:r w:rsidRPr="06103369">
        <w:rPr>
          <w:rFonts w:ascii="Arial" w:eastAsia="Arial" w:hAnsi="Arial" w:cs="Arial"/>
          <w:b/>
          <w:bCs/>
          <w:u w:val="single"/>
        </w:rPr>
        <w:lastRenderedPageBreak/>
        <w:t>Reimbursement to Student</w:t>
      </w:r>
    </w:p>
    <w:p w14:paraId="06F72EC4" w14:textId="77777777" w:rsidR="00F72444" w:rsidRDefault="00F72444" w:rsidP="06103369">
      <w:pPr>
        <w:spacing w:line="276" w:lineRule="auto"/>
        <w:jc w:val="both"/>
        <w:rPr>
          <w:rFonts w:ascii="Arial" w:eastAsia="Arial" w:hAnsi="Arial" w:cs="Arial"/>
        </w:rPr>
      </w:pPr>
    </w:p>
    <w:p w14:paraId="53C9B725" w14:textId="77777777" w:rsidR="00F72444" w:rsidRDefault="06103369" w:rsidP="009115B7">
      <w:pPr>
        <w:numPr>
          <w:ilvl w:val="0"/>
          <w:numId w:val="52"/>
        </w:numPr>
        <w:tabs>
          <w:tab w:val="left" w:pos="800"/>
        </w:tabs>
        <w:spacing w:line="276" w:lineRule="auto"/>
        <w:ind w:left="800" w:right="260" w:hanging="363"/>
        <w:jc w:val="both"/>
        <w:rPr>
          <w:rFonts w:ascii="Arial" w:eastAsia="Arial" w:hAnsi="Arial" w:cs="Arial"/>
        </w:rPr>
      </w:pPr>
      <w:r w:rsidRPr="06103369">
        <w:rPr>
          <w:rFonts w:ascii="Arial" w:eastAsia="Arial" w:hAnsi="Arial" w:cs="Arial"/>
        </w:rPr>
        <w:t>Tax invoices and Receipts are accepted as supporting documents for payment to students. However, there are more things to take note of in a tax invoice.</w:t>
      </w:r>
    </w:p>
    <w:p w14:paraId="7C83EB24" w14:textId="77777777" w:rsidR="00F72444" w:rsidRDefault="00F72444" w:rsidP="06103369">
      <w:pPr>
        <w:spacing w:line="276" w:lineRule="auto"/>
        <w:jc w:val="both"/>
        <w:rPr>
          <w:rFonts w:ascii="Arial" w:eastAsia="Arial" w:hAnsi="Arial" w:cs="Arial"/>
        </w:rPr>
      </w:pPr>
    </w:p>
    <w:p w14:paraId="298EC7A1" w14:textId="472BBEB4" w:rsidR="00F72444" w:rsidRDefault="06103369" w:rsidP="009115B7">
      <w:pPr>
        <w:numPr>
          <w:ilvl w:val="0"/>
          <w:numId w:val="52"/>
        </w:numPr>
        <w:tabs>
          <w:tab w:val="left" w:pos="800"/>
        </w:tabs>
        <w:spacing w:line="276" w:lineRule="auto"/>
        <w:ind w:left="800" w:hanging="363"/>
        <w:jc w:val="both"/>
        <w:rPr>
          <w:rFonts w:ascii="Arial" w:eastAsia="Arial" w:hAnsi="Arial" w:cs="Arial"/>
        </w:rPr>
      </w:pPr>
      <w:r w:rsidRPr="06103369">
        <w:rPr>
          <w:rFonts w:ascii="Arial" w:eastAsia="Arial" w:hAnsi="Arial" w:cs="Arial"/>
        </w:rPr>
        <w:t>If in a situation where a company issues an invoice and the student has paid for the purchase,</w:t>
      </w:r>
    </w:p>
    <w:p w14:paraId="26334028" w14:textId="3E9FF06C" w:rsidR="06103369" w:rsidRDefault="06103369" w:rsidP="06103369">
      <w:pPr>
        <w:tabs>
          <w:tab w:val="left" w:pos="800"/>
        </w:tabs>
        <w:spacing w:line="276" w:lineRule="auto"/>
        <w:jc w:val="both"/>
        <w:rPr>
          <w:rFonts w:ascii="Arial" w:eastAsia="Arial" w:hAnsi="Arial" w:cs="Arial"/>
        </w:rPr>
      </w:pPr>
    </w:p>
    <w:p w14:paraId="658D2A5A" w14:textId="77777777" w:rsidR="00F72444" w:rsidRDefault="06103369" w:rsidP="009115B7">
      <w:pPr>
        <w:numPr>
          <w:ilvl w:val="1"/>
          <w:numId w:val="52"/>
        </w:numPr>
        <w:tabs>
          <w:tab w:val="left" w:pos="1141"/>
        </w:tabs>
        <w:spacing w:line="276" w:lineRule="auto"/>
        <w:ind w:left="800" w:right="40"/>
        <w:jc w:val="both"/>
        <w:rPr>
          <w:rFonts w:ascii="Arial" w:eastAsia="Arial" w:hAnsi="Arial" w:cs="Arial"/>
        </w:rPr>
      </w:pPr>
      <w:r w:rsidRPr="06103369">
        <w:rPr>
          <w:rFonts w:ascii="Arial" w:eastAsia="Arial" w:hAnsi="Arial" w:cs="Arial"/>
        </w:rPr>
        <w:t>the student’s name must be explicitly stated on the invoice and (b) company stamp, signature and contact number of the person who signed it must be explicitly shown on the invoice to verify that this invoice has been paid for.</w:t>
      </w:r>
    </w:p>
    <w:p w14:paraId="739EA7BE" w14:textId="77777777" w:rsidR="00F72444" w:rsidRDefault="00F72444" w:rsidP="06103369">
      <w:pPr>
        <w:spacing w:line="276" w:lineRule="auto"/>
        <w:jc w:val="both"/>
        <w:rPr>
          <w:rFonts w:ascii="Arial" w:eastAsia="Arial" w:hAnsi="Arial" w:cs="Arial"/>
        </w:rPr>
      </w:pPr>
    </w:p>
    <w:p w14:paraId="28961731" w14:textId="77777777" w:rsidR="00F72444" w:rsidRDefault="06103369" w:rsidP="009115B7">
      <w:pPr>
        <w:numPr>
          <w:ilvl w:val="0"/>
          <w:numId w:val="52"/>
        </w:numPr>
        <w:tabs>
          <w:tab w:val="left" w:pos="800"/>
        </w:tabs>
        <w:spacing w:line="276" w:lineRule="auto"/>
        <w:ind w:left="800" w:right="920" w:hanging="363"/>
        <w:jc w:val="both"/>
        <w:rPr>
          <w:rFonts w:ascii="Arial" w:eastAsia="Arial" w:hAnsi="Arial" w:cs="Arial"/>
        </w:rPr>
        <w:sectPr w:rsidR="00F72444" w:rsidSect="001D07A0">
          <w:pgSz w:w="11900" w:h="16838"/>
          <w:pgMar w:top="735" w:right="1379" w:bottom="204" w:left="1440" w:header="0" w:footer="0" w:gutter="0"/>
          <w:cols w:space="720"/>
        </w:sectPr>
      </w:pPr>
      <w:r w:rsidRPr="06103369">
        <w:rPr>
          <w:rFonts w:ascii="Arial" w:eastAsia="Arial" w:hAnsi="Arial" w:cs="Arial"/>
        </w:rPr>
        <w:t>Refer to below for the rules with regards to submission of supporting documents for payment to students</w:t>
      </w:r>
    </w:p>
    <w:p w14:paraId="09035B20" w14:textId="374BE3BD" w:rsidR="06103369" w:rsidRDefault="06103369" w:rsidP="06103369">
      <w:pPr>
        <w:spacing w:line="200" w:lineRule="auto"/>
        <w:rPr>
          <w:rFonts w:ascii="Arial" w:eastAsia="Arial" w:hAnsi="Arial" w:cs="Arial"/>
          <w:b/>
          <w:bCs/>
          <w:u w:val="single"/>
        </w:rPr>
      </w:pPr>
    </w:p>
    <w:p w14:paraId="4152B84A" w14:textId="202CDA60" w:rsidR="06103369" w:rsidRDefault="06103369" w:rsidP="06103369">
      <w:pPr>
        <w:spacing w:line="276" w:lineRule="auto"/>
        <w:jc w:val="both"/>
        <w:rPr>
          <w:rFonts w:ascii="Arial" w:eastAsia="Arial" w:hAnsi="Arial" w:cs="Arial"/>
          <w:b/>
          <w:bCs/>
          <w:u w:val="single"/>
        </w:rPr>
      </w:pPr>
      <w:r w:rsidRPr="06103369">
        <w:rPr>
          <w:rFonts w:ascii="Arial" w:eastAsia="Arial" w:hAnsi="Arial" w:cs="Arial"/>
          <w:b/>
          <w:bCs/>
          <w:u w:val="single"/>
        </w:rPr>
        <w:t>Approving Authorities for Claims</w:t>
      </w:r>
    </w:p>
    <w:p w14:paraId="18BCC447" w14:textId="77777777" w:rsidR="06103369" w:rsidRDefault="06103369" w:rsidP="06103369">
      <w:pPr>
        <w:spacing w:line="276" w:lineRule="auto"/>
        <w:jc w:val="both"/>
        <w:rPr>
          <w:rFonts w:ascii="Arial" w:eastAsia="Arial" w:hAnsi="Arial" w:cs="Arial"/>
        </w:rPr>
      </w:pPr>
    </w:p>
    <w:p w14:paraId="770341F7" w14:textId="78DDFBB1" w:rsidR="06103369" w:rsidRDefault="06103369" w:rsidP="06103369">
      <w:pPr>
        <w:spacing w:line="276" w:lineRule="auto"/>
        <w:jc w:val="both"/>
        <w:rPr>
          <w:rFonts w:ascii="Arial" w:eastAsia="Arial" w:hAnsi="Arial" w:cs="Arial"/>
        </w:rPr>
      </w:pPr>
      <w:r w:rsidRPr="06103369">
        <w:rPr>
          <w:rFonts w:ascii="Arial" w:eastAsia="Arial" w:hAnsi="Arial" w:cs="Arial"/>
        </w:rPr>
        <w:t xml:space="preserve">Payment / Claim Amount Approving Authorities (per invoice / claim) </w:t>
      </w:r>
    </w:p>
    <w:p w14:paraId="63BDDC88" w14:textId="77777777" w:rsidR="06103369" w:rsidRDefault="06103369" w:rsidP="009115B7">
      <w:pPr>
        <w:numPr>
          <w:ilvl w:val="0"/>
          <w:numId w:val="47"/>
        </w:numPr>
        <w:spacing w:line="276" w:lineRule="auto"/>
        <w:jc w:val="both"/>
        <w:rPr>
          <w:rFonts w:ascii="Arial" w:eastAsia="Arial" w:hAnsi="Arial" w:cs="Arial"/>
        </w:rPr>
      </w:pPr>
      <w:r w:rsidRPr="06103369">
        <w:rPr>
          <w:rFonts w:ascii="Arial" w:eastAsia="Arial" w:hAnsi="Arial" w:cs="Arial"/>
        </w:rPr>
        <w:t xml:space="preserve">Up to S$750 SA / CCA CBd / School CBd FINSEC* </w:t>
      </w:r>
    </w:p>
    <w:p w14:paraId="6735F61D" w14:textId="77777777" w:rsidR="06103369" w:rsidRDefault="06103369" w:rsidP="009115B7">
      <w:pPr>
        <w:numPr>
          <w:ilvl w:val="0"/>
          <w:numId w:val="47"/>
        </w:numPr>
        <w:spacing w:line="276" w:lineRule="auto"/>
        <w:jc w:val="both"/>
        <w:rPr>
          <w:rFonts w:ascii="Arial" w:eastAsia="Arial" w:hAnsi="Arial" w:cs="Arial"/>
        </w:rPr>
      </w:pPr>
      <w:r w:rsidRPr="06103369">
        <w:rPr>
          <w:rFonts w:ascii="Arial" w:eastAsia="Arial" w:hAnsi="Arial" w:cs="Arial"/>
        </w:rPr>
        <w:t>S$750 and above as per SMU Approval Authority</w:t>
      </w:r>
    </w:p>
    <w:p w14:paraId="018AD8FF" w14:textId="77777777" w:rsidR="06103369" w:rsidRDefault="06103369" w:rsidP="06103369">
      <w:pPr>
        <w:spacing w:line="276" w:lineRule="auto"/>
        <w:ind w:left="20"/>
        <w:jc w:val="both"/>
        <w:rPr>
          <w:rFonts w:ascii="Arial" w:eastAsia="Arial" w:hAnsi="Arial" w:cs="Arial"/>
        </w:rPr>
      </w:pPr>
      <w:r w:rsidRPr="06103369">
        <w:rPr>
          <w:rFonts w:ascii="Arial" w:eastAsia="Arial" w:hAnsi="Arial" w:cs="Arial"/>
        </w:rPr>
        <w:t>* Individual claims by any FINSEC shall be approved by a higher authority.</w:t>
      </w:r>
    </w:p>
    <w:p w14:paraId="21403243" w14:textId="26080056" w:rsidR="06103369" w:rsidRDefault="06103369" w:rsidP="06103369">
      <w:pPr>
        <w:spacing w:line="276" w:lineRule="auto"/>
        <w:jc w:val="both"/>
        <w:rPr>
          <w:rFonts w:ascii="Arial" w:eastAsia="Arial" w:hAnsi="Arial" w:cs="Arial"/>
        </w:rPr>
        <w:sectPr w:rsidR="06103369" w:rsidSect="001D07A0">
          <w:type w:val="continuous"/>
          <w:pgSz w:w="11900" w:h="16838"/>
          <w:pgMar w:top="735" w:right="1379" w:bottom="204" w:left="1440" w:header="0" w:footer="0" w:gutter="0"/>
          <w:cols w:space="720"/>
        </w:sectPr>
      </w:pPr>
    </w:p>
    <w:p w14:paraId="7E00821B" w14:textId="1B873690" w:rsidR="00F72444" w:rsidRDefault="06103369" w:rsidP="06103369">
      <w:pPr>
        <w:spacing w:line="291" w:lineRule="auto"/>
        <w:rPr>
          <w:rFonts w:ascii="Arial" w:eastAsia="Arial" w:hAnsi="Arial" w:cs="Arial"/>
          <w:b/>
          <w:bCs/>
          <w:u w:val="single"/>
        </w:rPr>
      </w:pPr>
      <w:r w:rsidRPr="06103369">
        <w:rPr>
          <w:rFonts w:ascii="Arial" w:eastAsia="Arial" w:hAnsi="Arial" w:cs="Arial"/>
          <w:b/>
          <w:bCs/>
          <w:u w:val="single"/>
        </w:rPr>
        <w:lastRenderedPageBreak/>
        <w:t>Rules for Supporting Documents/Claim Form (Annex F)</w:t>
      </w:r>
    </w:p>
    <w:p w14:paraId="748C3168" w14:textId="77777777" w:rsidR="00F72444" w:rsidRDefault="00F72444">
      <w:pPr>
        <w:spacing w:line="310" w:lineRule="auto"/>
        <w:rPr>
          <w:rFonts w:ascii="Times New Roman" w:eastAsia="Times New Roman" w:hAnsi="Times New Roman" w:cs="Times New Roman"/>
        </w:rPr>
      </w:pPr>
    </w:p>
    <w:p w14:paraId="41504D68" w14:textId="77777777" w:rsidR="00F72444" w:rsidRDefault="003D01C1">
      <w:pPr>
        <w:ind w:left="20"/>
        <w:rPr>
          <w:rFonts w:ascii="Arial" w:eastAsia="Arial" w:hAnsi="Arial" w:cs="Arial"/>
        </w:rPr>
      </w:pPr>
      <w:r>
        <w:rPr>
          <w:rFonts w:ascii="Arial" w:eastAsia="Arial" w:hAnsi="Arial" w:cs="Arial"/>
        </w:rPr>
        <w:t>All claimants, certifying and approving officers must ensure the following:</w:t>
      </w:r>
    </w:p>
    <w:p w14:paraId="40B6548A" w14:textId="77777777" w:rsidR="00F72444" w:rsidRDefault="00F72444">
      <w:pPr>
        <w:spacing w:line="311" w:lineRule="auto"/>
        <w:rPr>
          <w:rFonts w:ascii="Times New Roman" w:eastAsia="Times New Roman" w:hAnsi="Times New Roman" w:cs="Times New Roman"/>
        </w:rPr>
      </w:pPr>
    </w:p>
    <w:p w14:paraId="2DD61018" w14:textId="77777777" w:rsidR="00F72444" w:rsidRDefault="003D01C1" w:rsidP="009115B7">
      <w:pPr>
        <w:numPr>
          <w:ilvl w:val="0"/>
          <w:numId w:val="53"/>
        </w:numPr>
        <w:tabs>
          <w:tab w:val="left" w:pos="880"/>
        </w:tabs>
        <w:spacing w:line="291" w:lineRule="auto"/>
        <w:ind w:left="880" w:right="1160" w:hanging="443"/>
        <w:rPr>
          <w:rFonts w:ascii="Arial" w:eastAsia="Arial" w:hAnsi="Arial" w:cs="Arial"/>
        </w:rPr>
      </w:pPr>
      <w:r>
        <w:rPr>
          <w:rFonts w:ascii="Arial" w:eastAsia="Arial" w:hAnsi="Arial" w:cs="Arial"/>
        </w:rPr>
        <w:t xml:space="preserve">Submission of </w:t>
      </w:r>
      <w:r>
        <w:rPr>
          <w:rFonts w:ascii="Arial" w:eastAsia="Arial" w:hAnsi="Arial" w:cs="Arial"/>
          <w:b/>
        </w:rPr>
        <w:t>original invoices/receipts</w:t>
      </w:r>
      <w:r>
        <w:rPr>
          <w:rFonts w:ascii="Arial" w:eastAsia="Arial" w:hAnsi="Arial" w:cs="Arial"/>
        </w:rPr>
        <w:t xml:space="preserve"> bearing clear description of the items purchased or services rendered. No photocopies are allowed.</w:t>
      </w:r>
    </w:p>
    <w:p w14:paraId="08343A05" w14:textId="77777777" w:rsidR="00F72444" w:rsidRDefault="00F72444">
      <w:pPr>
        <w:spacing w:line="239" w:lineRule="auto"/>
        <w:rPr>
          <w:rFonts w:ascii="Arial" w:eastAsia="Arial" w:hAnsi="Arial" w:cs="Arial"/>
        </w:rPr>
      </w:pPr>
    </w:p>
    <w:p w14:paraId="56A2885D" w14:textId="77777777" w:rsidR="00F72444" w:rsidRDefault="003D01C1" w:rsidP="009115B7">
      <w:pPr>
        <w:numPr>
          <w:ilvl w:val="0"/>
          <w:numId w:val="53"/>
        </w:numPr>
        <w:tabs>
          <w:tab w:val="left" w:pos="880"/>
        </w:tabs>
        <w:spacing w:line="276" w:lineRule="auto"/>
        <w:ind w:left="880" w:right="60" w:hanging="443"/>
        <w:jc w:val="both"/>
        <w:rPr>
          <w:rFonts w:ascii="Arial" w:eastAsia="Arial" w:hAnsi="Arial" w:cs="Arial"/>
        </w:rPr>
      </w:pPr>
      <w:r>
        <w:rPr>
          <w:rFonts w:ascii="Arial" w:eastAsia="Arial" w:hAnsi="Arial" w:cs="Arial"/>
        </w:rPr>
        <w:t>Online receipts are to be certified as true copies. Unless it is explicitly stated that a computer-generated receipt does not require signatures, all online receipts need to have a company stamp, signature and contact number of the person who signed it to verify the receipt.</w:t>
      </w:r>
    </w:p>
    <w:p w14:paraId="34563A9E" w14:textId="77777777" w:rsidR="00F72444" w:rsidRDefault="00F72444">
      <w:pPr>
        <w:spacing w:line="233" w:lineRule="auto"/>
        <w:rPr>
          <w:rFonts w:ascii="Arial" w:eastAsia="Arial" w:hAnsi="Arial" w:cs="Arial"/>
        </w:rPr>
      </w:pPr>
    </w:p>
    <w:p w14:paraId="6B138947" w14:textId="77777777" w:rsidR="00F72444" w:rsidRDefault="003D01C1" w:rsidP="009115B7">
      <w:pPr>
        <w:numPr>
          <w:ilvl w:val="0"/>
          <w:numId w:val="53"/>
        </w:numPr>
        <w:tabs>
          <w:tab w:val="left" w:pos="880"/>
        </w:tabs>
        <w:ind w:left="880" w:hanging="443"/>
        <w:rPr>
          <w:rFonts w:ascii="Arial" w:eastAsia="Arial" w:hAnsi="Arial" w:cs="Arial"/>
        </w:rPr>
      </w:pPr>
      <w:r>
        <w:rPr>
          <w:rFonts w:ascii="Arial" w:eastAsia="Arial" w:hAnsi="Arial" w:cs="Arial"/>
        </w:rPr>
        <w:t xml:space="preserve">“NETS" receipts &amp; credit card charge slips are </w:t>
      </w:r>
      <w:r>
        <w:rPr>
          <w:rFonts w:ascii="Arial" w:eastAsia="Arial" w:hAnsi="Arial" w:cs="Arial"/>
          <w:b/>
        </w:rPr>
        <w:t>NOT</w:t>
      </w:r>
      <w:r>
        <w:rPr>
          <w:rFonts w:ascii="Arial" w:eastAsia="Arial" w:hAnsi="Arial" w:cs="Arial"/>
        </w:rPr>
        <w:t xml:space="preserve"> accepted.</w:t>
      </w:r>
    </w:p>
    <w:p w14:paraId="67864660" w14:textId="77777777" w:rsidR="00F72444" w:rsidRDefault="00F72444">
      <w:pPr>
        <w:spacing w:line="305" w:lineRule="auto"/>
        <w:rPr>
          <w:rFonts w:ascii="Arial" w:eastAsia="Arial" w:hAnsi="Arial" w:cs="Arial"/>
        </w:rPr>
      </w:pPr>
    </w:p>
    <w:p w14:paraId="2546CC22" w14:textId="77777777" w:rsidR="00F72444" w:rsidRDefault="003D01C1" w:rsidP="009115B7">
      <w:pPr>
        <w:numPr>
          <w:ilvl w:val="0"/>
          <w:numId w:val="53"/>
        </w:numPr>
        <w:tabs>
          <w:tab w:val="left" w:pos="880"/>
        </w:tabs>
        <w:ind w:left="880" w:hanging="443"/>
        <w:rPr>
          <w:rFonts w:ascii="Arial" w:eastAsia="Arial" w:hAnsi="Arial" w:cs="Arial"/>
        </w:rPr>
      </w:pPr>
      <w:r>
        <w:rPr>
          <w:rFonts w:ascii="Arial" w:eastAsia="Arial" w:hAnsi="Arial" w:cs="Arial"/>
        </w:rPr>
        <w:t>Receipts are required to have companies’ logo and/or name unless justifiable.</w:t>
      </w:r>
    </w:p>
    <w:p w14:paraId="2812067A" w14:textId="77777777" w:rsidR="00F72444" w:rsidRDefault="00F72444">
      <w:pPr>
        <w:pBdr>
          <w:top w:val="nil"/>
          <w:left w:val="nil"/>
          <w:bottom w:val="nil"/>
          <w:right w:val="nil"/>
          <w:between w:val="nil"/>
        </w:pBdr>
        <w:ind w:left="720"/>
        <w:rPr>
          <w:rFonts w:ascii="Arial" w:eastAsia="Arial" w:hAnsi="Arial" w:cs="Arial"/>
          <w:color w:val="000000"/>
        </w:rPr>
      </w:pPr>
    </w:p>
    <w:p w14:paraId="568F2CCB" w14:textId="77777777" w:rsidR="00F72444" w:rsidRDefault="003D01C1" w:rsidP="009115B7">
      <w:pPr>
        <w:numPr>
          <w:ilvl w:val="0"/>
          <w:numId w:val="53"/>
        </w:numPr>
        <w:tabs>
          <w:tab w:val="left" w:pos="880"/>
        </w:tabs>
        <w:ind w:left="880" w:hanging="443"/>
        <w:rPr>
          <w:rFonts w:ascii="Arial" w:eastAsia="Arial" w:hAnsi="Arial" w:cs="Arial"/>
        </w:rPr>
      </w:pPr>
      <w:r>
        <w:rPr>
          <w:rFonts w:ascii="Arial" w:eastAsia="Arial" w:hAnsi="Arial" w:cs="Arial"/>
        </w:rPr>
        <w:t>Declaration is required for goods imported from overseas by air/post with individual item value less than S$400.</w:t>
      </w:r>
    </w:p>
    <w:p w14:paraId="4DB6439C" w14:textId="77777777" w:rsidR="00F72444" w:rsidRDefault="00F72444">
      <w:pPr>
        <w:spacing w:line="318" w:lineRule="auto"/>
        <w:rPr>
          <w:rFonts w:ascii="Arial" w:eastAsia="Arial" w:hAnsi="Arial" w:cs="Arial"/>
        </w:rPr>
      </w:pPr>
    </w:p>
    <w:p w14:paraId="2739EB20" w14:textId="523577F0" w:rsidR="00F72444" w:rsidRDefault="06103369" w:rsidP="009115B7">
      <w:pPr>
        <w:numPr>
          <w:ilvl w:val="0"/>
          <w:numId w:val="53"/>
        </w:numPr>
        <w:tabs>
          <w:tab w:val="left" w:pos="880"/>
        </w:tabs>
        <w:spacing w:line="278" w:lineRule="auto"/>
        <w:ind w:left="880" w:right="60" w:hanging="443"/>
        <w:jc w:val="both"/>
        <w:rPr>
          <w:rFonts w:ascii="Arial" w:eastAsia="Arial" w:hAnsi="Arial" w:cs="Arial"/>
        </w:rPr>
      </w:pPr>
      <w:r w:rsidRPr="06103369">
        <w:rPr>
          <w:rFonts w:ascii="Arial" w:eastAsia="Arial" w:hAnsi="Arial" w:cs="Arial"/>
        </w:rPr>
        <w:t>For cases of payee name on the claim form being different from the names on the invoice/receipt. Get the person whose name is on the invoice/receipt to write a letter acknowledging that the person whose name is on the claim form has paid on his/her behalf through the following template (Form D – Letter of Authorization):</w:t>
      </w:r>
    </w:p>
    <w:p w14:paraId="73FDE358" w14:textId="77777777" w:rsidR="00F72444" w:rsidRDefault="00F72444">
      <w:pPr>
        <w:spacing w:line="248" w:lineRule="auto"/>
        <w:rPr>
          <w:rFonts w:ascii="Times New Roman" w:eastAsia="Times New Roman" w:hAnsi="Times New Roman" w:cs="Times New Roman"/>
        </w:rPr>
      </w:pPr>
    </w:p>
    <w:p w14:paraId="6E079410" w14:textId="77777777" w:rsidR="00F72444" w:rsidRDefault="003D01C1">
      <w:pPr>
        <w:ind w:left="20"/>
        <w:rPr>
          <w:sz w:val="22"/>
          <w:szCs w:val="22"/>
        </w:rPr>
        <w:sectPr w:rsidR="00F72444" w:rsidSect="001D07A0">
          <w:pgSz w:w="11900" w:h="16838"/>
          <w:pgMar w:top="735" w:right="1379" w:bottom="414" w:left="1440" w:header="0" w:footer="0" w:gutter="0"/>
          <w:cols w:space="720"/>
        </w:sectPr>
      </w:pPr>
      <w:r>
        <w:rPr>
          <w:noProof/>
          <w:sz w:val="22"/>
          <w:szCs w:val="22"/>
        </w:rPr>
        <w:drawing>
          <wp:inline distT="0" distB="0" distL="0" distR="0" wp14:anchorId="7518353E" wp14:editId="3CBF7998">
            <wp:extent cx="5765800" cy="4218940"/>
            <wp:effectExtent l="28575" t="28575" r="28575" b="28575"/>
            <wp:docPr id="1054966738" name="image4.png" descr="Text, email&#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png" descr="Text, email&#10;&#10;Description automatically generated"/>
                    <pic:cNvPicPr preferRelativeResize="0"/>
                  </pic:nvPicPr>
                  <pic:blipFill>
                    <a:blip r:embed="rId71"/>
                    <a:srcRect/>
                    <a:stretch>
                      <a:fillRect/>
                    </a:stretch>
                  </pic:blipFill>
                  <pic:spPr>
                    <a:xfrm>
                      <a:off x="0" y="0"/>
                      <a:ext cx="5765800" cy="4218940"/>
                    </a:xfrm>
                    <a:prstGeom prst="rect">
                      <a:avLst/>
                    </a:prstGeom>
                    <a:ln w="28575">
                      <a:solidFill>
                        <a:srgbClr val="000000"/>
                      </a:solidFill>
                      <a:prstDash val="solid"/>
                    </a:ln>
                  </pic:spPr>
                </pic:pic>
              </a:graphicData>
            </a:graphic>
          </wp:inline>
        </w:drawing>
      </w:r>
    </w:p>
    <w:p w14:paraId="33C815A3" w14:textId="77777777" w:rsidR="00F72444" w:rsidRDefault="00F72444">
      <w:pPr>
        <w:spacing w:line="200" w:lineRule="auto"/>
        <w:rPr>
          <w:rFonts w:ascii="Times New Roman" w:eastAsia="Times New Roman" w:hAnsi="Times New Roman" w:cs="Times New Roman"/>
        </w:rPr>
      </w:pPr>
    </w:p>
    <w:p w14:paraId="1DF2D061" w14:textId="77777777" w:rsidR="00F72444" w:rsidRDefault="00F72444">
      <w:pPr>
        <w:spacing w:line="200" w:lineRule="auto"/>
        <w:rPr>
          <w:rFonts w:ascii="Times New Roman" w:eastAsia="Times New Roman" w:hAnsi="Times New Roman" w:cs="Times New Roman"/>
        </w:rPr>
      </w:pPr>
    </w:p>
    <w:p w14:paraId="0730DBA1" w14:textId="77777777" w:rsidR="00F72444" w:rsidRDefault="00F72444">
      <w:pPr>
        <w:spacing w:line="200" w:lineRule="auto"/>
        <w:rPr>
          <w:rFonts w:ascii="Times New Roman" w:eastAsia="Times New Roman" w:hAnsi="Times New Roman" w:cs="Times New Roman"/>
        </w:rPr>
        <w:sectPr w:rsidR="00F72444" w:rsidSect="001D07A0">
          <w:type w:val="continuous"/>
          <w:pgSz w:w="11900" w:h="16838"/>
          <w:pgMar w:top="735" w:right="1379" w:bottom="414" w:left="1440" w:header="0" w:footer="0" w:gutter="0"/>
          <w:cols w:space="720"/>
        </w:sectPr>
      </w:pPr>
    </w:p>
    <w:p w14:paraId="0A8DB3CE" w14:textId="5E09AFCD" w:rsidR="00F72444" w:rsidRDefault="06103369" w:rsidP="06103369">
      <w:pPr>
        <w:spacing w:line="218" w:lineRule="auto"/>
        <w:jc w:val="center"/>
        <w:rPr>
          <w:sz w:val="22"/>
          <w:szCs w:val="22"/>
        </w:rPr>
      </w:pPr>
      <w:r w:rsidRPr="06103369">
        <w:rPr>
          <w:sz w:val="22"/>
          <w:szCs w:val="22"/>
        </w:rPr>
        <w:lastRenderedPageBreak/>
        <w:t>Singapore Management University SMU Students’ Association Financial Policies and Procedures Manual</w:t>
      </w:r>
    </w:p>
    <w:p w14:paraId="79378B86" w14:textId="77777777" w:rsidR="00F72444" w:rsidRDefault="00F72444">
      <w:pPr>
        <w:spacing w:line="182" w:lineRule="auto"/>
        <w:rPr>
          <w:rFonts w:ascii="Times New Roman" w:eastAsia="Times New Roman" w:hAnsi="Times New Roman" w:cs="Times New Roman"/>
        </w:rPr>
      </w:pPr>
    </w:p>
    <w:p w14:paraId="62F07B87" w14:textId="77777777" w:rsidR="00F72444" w:rsidRDefault="06103369" w:rsidP="009115B7">
      <w:pPr>
        <w:numPr>
          <w:ilvl w:val="0"/>
          <w:numId w:val="54"/>
        </w:numPr>
        <w:tabs>
          <w:tab w:val="left" w:pos="880"/>
        </w:tabs>
        <w:spacing w:line="276" w:lineRule="auto"/>
        <w:ind w:left="880" w:hanging="443"/>
        <w:jc w:val="both"/>
        <w:rPr>
          <w:rFonts w:ascii="Arial" w:eastAsia="Arial" w:hAnsi="Arial" w:cs="Arial"/>
        </w:rPr>
      </w:pPr>
      <w:r w:rsidRPr="06103369">
        <w:rPr>
          <w:rFonts w:ascii="Arial" w:eastAsia="Arial" w:hAnsi="Arial" w:cs="Arial"/>
        </w:rPr>
        <w:t>Full name of the payee name must be written in Annex F</w:t>
      </w:r>
    </w:p>
    <w:p w14:paraId="3EBFE0F4" w14:textId="77777777" w:rsidR="00F72444" w:rsidRDefault="00F72444" w:rsidP="06103369">
      <w:pPr>
        <w:spacing w:line="276" w:lineRule="auto"/>
        <w:jc w:val="both"/>
        <w:rPr>
          <w:rFonts w:ascii="Arial" w:eastAsia="Arial" w:hAnsi="Arial" w:cs="Arial"/>
        </w:rPr>
      </w:pPr>
    </w:p>
    <w:p w14:paraId="6225D498" w14:textId="77777777" w:rsidR="00F72444" w:rsidRDefault="06103369" w:rsidP="009115B7">
      <w:pPr>
        <w:numPr>
          <w:ilvl w:val="0"/>
          <w:numId w:val="54"/>
        </w:numPr>
        <w:tabs>
          <w:tab w:val="left" w:pos="880"/>
        </w:tabs>
        <w:spacing w:line="276" w:lineRule="auto"/>
        <w:ind w:left="880" w:right="420" w:hanging="443"/>
        <w:jc w:val="both"/>
        <w:rPr>
          <w:rFonts w:ascii="Arial" w:eastAsia="Arial" w:hAnsi="Arial" w:cs="Arial"/>
        </w:rPr>
      </w:pPr>
      <w:r w:rsidRPr="06103369">
        <w:rPr>
          <w:rFonts w:ascii="Arial" w:eastAsia="Arial" w:hAnsi="Arial" w:cs="Arial"/>
        </w:rPr>
        <w:t xml:space="preserve">For retreats/camps, F&amp;B, attire and gifts, and basically all welfare-based claims, a name list of students benefiting </w:t>
      </w:r>
      <w:r w:rsidRPr="06103369">
        <w:rPr>
          <w:rFonts w:ascii="Arial" w:eastAsia="Arial" w:hAnsi="Arial" w:cs="Arial"/>
          <w:b/>
          <w:bCs/>
        </w:rPr>
        <w:t>must</w:t>
      </w:r>
      <w:r w:rsidRPr="06103369">
        <w:rPr>
          <w:rFonts w:ascii="Arial" w:eastAsia="Arial" w:hAnsi="Arial" w:cs="Arial"/>
        </w:rPr>
        <w:t xml:space="preserve"> be attached.</w:t>
      </w:r>
    </w:p>
    <w:p w14:paraId="6059B0E5" w14:textId="77777777" w:rsidR="00F72444" w:rsidRDefault="00F72444" w:rsidP="06103369">
      <w:pPr>
        <w:spacing w:line="276" w:lineRule="auto"/>
        <w:jc w:val="both"/>
        <w:rPr>
          <w:rFonts w:ascii="Arial" w:eastAsia="Arial" w:hAnsi="Arial" w:cs="Arial"/>
        </w:rPr>
      </w:pPr>
    </w:p>
    <w:p w14:paraId="6BE42DAF" w14:textId="77777777" w:rsidR="00F72444" w:rsidRDefault="06103369" w:rsidP="009115B7">
      <w:pPr>
        <w:numPr>
          <w:ilvl w:val="0"/>
          <w:numId w:val="54"/>
        </w:numPr>
        <w:tabs>
          <w:tab w:val="left" w:pos="880"/>
        </w:tabs>
        <w:spacing w:line="276" w:lineRule="auto"/>
        <w:ind w:left="880" w:right="720" w:hanging="443"/>
        <w:jc w:val="both"/>
        <w:rPr>
          <w:rFonts w:ascii="Arial" w:eastAsia="Arial" w:hAnsi="Arial" w:cs="Arial"/>
        </w:rPr>
      </w:pPr>
      <w:r w:rsidRPr="06103369">
        <w:rPr>
          <w:rFonts w:ascii="Arial" w:eastAsia="Arial" w:hAnsi="Arial" w:cs="Arial"/>
        </w:rPr>
        <w:t>Claims by the same individual, for the same event / group of events at the same time or near each other should be put into 1 form.</w:t>
      </w:r>
    </w:p>
    <w:p w14:paraId="2BB99361" w14:textId="77777777" w:rsidR="00F72444" w:rsidRDefault="00F72444" w:rsidP="06103369">
      <w:pPr>
        <w:spacing w:line="276" w:lineRule="auto"/>
        <w:jc w:val="both"/>
        <w:rPr>
          <w:rFonts w:ascii="Arial" w:eastAsia="Arial" w:hAnsi="Arial" w:cs="Arial"/>
        </w:rPr>
      </w:pPr>
    </w:p>
    <w:p w14:paraId="0957AD02" w14:textId="591CFF81" w:rsidR="00F72444" w:rsidRDefault="003D01C1" w:rsidP="009115B7">
      <w:pPr>
        <w:numPr>
          <w:ilvl w:val="0"/>
          <w:numId w:val="54"/>
        </w:numPr>
        <w:tabs>
          <w:tab w:val="left" w:pos="880"/>
        </w:tabs>
        <w:spacing w:line="276" w:lineRule="auto"/>
        <w:ind w:left="880" w:right="40" w:hanging="443"/>
        <w:jc w:val="both"/>
        <w:rPr>
          <w:rFonts w:ascii="Arial" w:eastAsia="Arial" w:hAnsi="Arial" w:cs="Arial"/>
        </w:rPr>
      </w:pPr>
      <w:r>
        <w:rPr>
          <w:rFonts w:ascii="Arial" w:eastAsia="Arial" w:hAnsi="Arial" w:cs="Arial"/>
        </w:rPr>
        <w:t>President cannot be the Certifying officer of claims if he is claiming; Vice-President to be Certifying officer instead. Similarly, if the Finance Secretary is claiming, OSL CB</w:t>
      </w:r>
      <w:r w:rsidR="000E05D4">
        <w:rPr>
          <w:rFonts w:ascii="Arial" w:eastAsia="Arial" w:hAnsi="Arial" w:cs="Arial"/>
        </w:rPr>
        <w:t>d</w:t>
      </w:r>
      <w:r>
        <w:rPr>
          <w:rFonts w:ascii="Arial" w:eastAsia="Arial" w:hAnsi="Arial" w:cs="Arial"/>
        </w:rPr>
        <w:t xml:space="preserve"> Manager shall be the Approving officer.</w:t>
      </w:r>
    </w:p>
    <w:p w14:paraId="0394E51F" w14:textId="77777777" w:rsidR="00F72444" w:rsidRDefault="00F72444" w:rsidP="06103369">
      <w:pPr>
        <w:spacing w:line="276" w:lineRule="auto"/>
        <w:jc w:val="both"/>
        <w:rPr>
          <w:rFonts w:ascii="Arial" w:eastAsia="Arial" w:hAnsi="Arial" w:cs="Arial"/>
        </w:rPr>
      </w:pPr>
    </w:p>
    <w:p w14:paraId="02267D01" w14:textId="77777777" w:rsidR="00F72444" w:rsidRDefault="06103369" w:rsidP="009115B7">
      <w:pPr>
        <w:numPr>
          <w:ilvl w:val="0"/>
          <w:numId w:val="54"/>
        </w:numPr>
        <w:tabs>
          <w:tab w:val="left" w:pos="880"/>
        </w:tabs>
        <w:spacing w:line="276" w:lineRule="auto"/>
        <w:ind w:left="880" w:right="40" w:hanging="443"/>
        <w:jc w:val="both"/>
        <w:rPr>
          <w:rFonts w:ascii="Arial" w:eastAsia="Arial" w:hAnsi="Arial" w:cs="Arial"/>
        </w:rPr>
      </w:pPr>
      <w:r w:rsidRPr="06103369">
        <w:rPr>
          <w:rFonts w:ascii="Arial" w:eastAsia="Arial" w:hAnsi="Arial" w:cs="Arial"/>
        </w:rPr>
        <w:t>Vice-President can only authorize claims if and only if (1) President is unavailable for an extended period of time and (2) the claim is of urgent need to be processed such that it will be too late to wait for President to become available.</w:t>
      </w:r>
    </w:p>
    <w:p w14:paraId="19963F52" w14:textId="77777777" w:rsidR="00F72444" w:rsidRDefault="00F72444" w:rsidP="06103369">
      <w:pPr>
        <w:spacing w:line="276" w:lineRule="auto"/>
        <w:jc w:val="both"/>
        <w:rPr>
          <w:rFonts w:ascii="Arial" w:eastAsia="Arial" w:hAnsi="Arial" w:cs="Arial"/>
        </w:rPr>
      </w:pPr>
    </w:p>
    <w:p w14:paraId="3407E9DC" w14:textId="77777777" w:rsidR="00F72444" w:rsidRDefault="003D01C1" w:rsidP="009115B7">
      <w:pPr>
        <w:numPr>
          <w:ilvl w:val="0"/>
          <w:numId w:val="54"/>
        </w:numPr>
        <w:tabs>
          <w:tab w:val="left" w:pos="880"/>
        </w:tabs>
        <w:spacing w:line="276" w:lineRule="auto"/>
        <w:ind w:left="880" w:right="40" w:hanging="443"/>
        <w:jc w:val="both"/>
        <w:rPr>
          <w:rFonts w:ascii="Arial" w:eastAsia="Arial" w:hAnsi="Arial" w:cs="Arial"/>
        </w:rPr>
      </w:pPr>
      <w:r>
        <w:rPr>
          <w:rFonts w:ascii="Arial" w:eastAsia="Arial" w:hAnsi="Arial" w:cs="Arial"/>
        </w:rPr>
        <w:t xml:space="preserve">For Items purchased overseas and in foreign currencies, please convert the purchase using the following currency converter website: </w:t>
      </w:r>
      <w:r>
        <w:rPr>
          <w:rFonts w:ascii="Arial" w:eastAsia="Arial" w:hAnsi="Arial" w:cs="Arial"/>
          <w:color w:val="0000FF"/>
          <w:u w:val="single"/>
        </w:rPr>
        <w:t>http://www.oanda.com/convert/classic</w:t>
      </w:r>
      <w:r>
        <w:rPr>
          <w:rFonts w:ascii="Arial" w:eastAsia="Arial" w:hAnsi="Arial" w:cs="Arial"/>
        </w:rPr>
        <w:t xml:space="preserve"> . Print out the conversion calculation and attach it to the payments/claim form (Annex F). Please also indicate on the claim form, the date the conversion was calculated.</w:t>
      </w:r>
    </w:p>
    <w:p w14:paraId="2EA368D3" w14:textId="77777777" w:rsidR="00F72444" w:rsidRDefault="00F72444" w:rsidP="06103369">
      <w:pPr>
        <w:spacing w:line="276" w:lineRule="auto"/>
        <w:jc w:val="both"/>
        <w:rPr>
          <w:rFonts w:ascii="Arial" w:eastAsia="Arial" w:hAnsi="Arial" w:cs="Arial"/>
        </w:rPr>
      </w:pPr>
    </w:p>
    <w:p w14:paraId="4DF94091" w14:textId="77777777" w:rsidR="00F72444" w:rsidRDefault="003D01C1" w:rsidP="009115B7">
      <w:pPr>
        <w:numPr>
          <w:ilvl w:val="0"/>
          <w:numId w:val="54"/>
        </w:numPr>
        <w:tabs>
          <w:tab w:val="left" w:pos="880"/>
        </w:tabs>
        <w:spacing w:line="276" w:lineRule="auto"/>
        <w:ind w:left="880" w:right="40" w:hanging="443"/>
        <w:jc w:val="both"/>
        <w:rPr>
          <w:rFonts w:ascii="Arial" w:eastAsia="Arial" w:hAnsi="Arial" w:cs="Arial"/>
        </w:rPr>
      </w:pPr>
      <w:r>
        <w:rPr>
          <w:rFonts w:ascii="Arial" w:eastAsia="Arial" w:hAnsi="Arial" w:cs="Arial"/>
        </w:rPr>
        <w:t>For cases of Freelance Service Providers who do not have their own invoices or for vendors who do not issue receipts (E.g. Freelance Photographers hired for photo shoots), get the vendor to write a letter (</w:t>
      </w:r>
      <w:r>
        <w:rPr>
          <w:rFonts w:ascii="Arial" w:eastAsia="Arial" w:hAnsi="Arial" w:cs="Arial"/>
          <w:b/>
        </w:rPr>
        <w:t>signed by the Vendor</w:t>
      </w:r>
      <w:r>
        <w:rPr>
          <w:rFonts w:ascii="Arial" w:eastAsia="Arial" w:hAnsi="Arial" w:cs="Arial"/>
        </w:rPr>
        <w:t>) to acknowledge receipt of cash comprising of the following (Form E - Unofficial Confirmation Receipt):</w:t>
      </w:r>
    </w:p>
    <w:p w14:paraId="6E2ED350" w14:textId="77777777" w:rsidR="00F72444" w:rsidRDefault="003D01C1">
      <w:pPr>
        <w:spacing w:line="20" w:lineRule="auto"/>
        <w:rPr>
          <w:rFonts w:ascii="Times New Roman" w:eastAsia="Times New Roman" w:hAnsi="Times New Roman" w:cs="Times New Roman"/>
        </w:rPr>
      </w:pPr>
      <w:r>
        <w:rPr>
          <w:noProof/>
        </w:rPr>
        <w:drawing>
          <wp:anchor distT="0" distB="0" distL="0" distR="0" simplePos="0" relativeHeight="251666432" behindDoc="1" locked="0" layoutInCell="1" hidden="0" allowOverlap="1" wp14:anchorId="18A88F9E" wp14:editId="159A5A3F">
            <wp:simplePos x="0" y="0"/>
            <wp:positionH relativeFrom="column">
              <wp:posOffset>-59688</wp:posOffset>
            </wp:positionH>
            <wp:positionV relativeFrom="paragraph">
              <wp:posOffset>142240</wp:posOffset>
            </wp:positionV>
            <wp:extent cx="5858510" cy="4334510"/>
            <wp:effectExtent l="0" t="0" r="0" b="0"/>
            <wp:wrapNone/>
            <wp:docPr id="105496672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2"/>
                    <a:srcRect/>
                    <a:stretch>
                      <a:fillRect/>
                    </a:stretch>
                  </pic:blipFill>
                  <pic:spPr>
                    <a:xfrm>
                      <a:off x="0" y="0"/>
                      <a:ext cx="5858510" cy="4334510"/>
                    </a:xfrm>
                    <a:prstGeom prst="rect">
                      <a:avLst/>
                    </a:prstGeom>
                    <a:ln/>
                  </pic:spPr>
                </pic:pic>
              </a:graphicData>
            </a:graphic>
          </wp:anchor>
        </w:drawing>
      </w:r>
    </w:p>
    <w:p w14:paraId="156D9FB2" w14:textId="77777777" w:rsidR="00F72444" w:rsidRDefault="00F72444">
      <w:pPr>
        <w:spacing w:line="226" w:lineRule="auto"/>
        <w:rPr>
          <w:rFonts w:ascii="Times New Roman" w:eastAsia="Times New Roman" w:hAnsi="Times New Roman" w:cs="Times New Roman"/>
        </w:rPr>
      </w:pPr>
    </w:p>
    <w:p w14:paraId="29943E6A" w14:textId="77777777" w:rsidR="00F72444" w:rsidRDefault="003D01C1">
      <w:pPr>
        <w:ind w:left="20"/>
        <w:rPr>
          <w:sz w:val="22"/>
          <w:szCs w:val="22"/>
        </w:rPr>
      </w:pPr>
      <w:r>
        <w:rPr>
          <w:sz w:val="22"/>
          <w:szCs w:val="22"/>
        </w:rPr>
        <w:t>I, ______________________________, __________________, hereby declare that I received</w:t>
      </w:r>
    </w:p>
    <w:p w14:paraId="372B3EAD" w14:textId="77777777" w:rsidR="00F72444" w:rsidRDefault="00F72444">
      <w:pPr>
        <w:spacing w:line="14" w:lineRule="auto"/>
        <w:rPr>
          <w:rFonts w:ascii="Times New Roman" w:eastAsia="Times New Roman" w:hAnsi="Times New Roman" w:cs="Times New Roman"/>
        </w:rPr>
      </w:pPr>
    </w:p>
    <w:p w14:paraId="11104858" w14:textId="77777777" w:rsidR="00F72444" w:rsidRDefault="003D01C1">
      <w:pPr>
        <w:tabs>
          <w:tab w:val="left" w:pos="4320"/>
        </w:tabs>
        <w:ind w:left="740"/>
        <w:rPr>
          <w:sz w:val="22"/>
          <w:szCs w:val="22"/>
        </w:rPr>
      </w:pPr>
      <w:r>
        <w:rPr>
          <w:sz w:val="22"/>
          <w:szCs w:val="22"/>
        </w:rPr>
        <w:t>(Name)</w:t>
      </w:r>
      <w:r>
        <w:rPr>
          <w:rFonts w:ascii="Times New Roman" w:eastAsia="Times New Roman" w:hAnsi="Times New Roman" w:cs="Times New Roman"/>
        </w:rPr>
        <w:tab/>
      </w:r>
      <w:r>
        <w:rPr>
          <w:sz w:val="22"/>
          <w:szCs w:val="22"/>
        </w:rPr>
        <w:t>(NRIC)</w:t>
      </w:r>
    </w:p>
    <w:p w14:paraId="38B4151C" w14:textId="77777777" w:rsidR="00F72444" w:rsidRDefault="00F72444">
      <w:pPr>
        <w:spacing w:line="261" w:lineRule="auto"/>
        <w:rPr>
          <w:rFonts w:ascii="Times New Roman" w:eastAsia="Times New Roman" w:hAnsi="Times New Roman" w:cs="Times New Roman"/>
        </w:rPr>
      </w:pPr>
    </w:p>
    <w:p w14:paraId="6F9AB566" w14:textId="77777777" w:rsidR="00F72444" w:rsidRDefault="003D01C1">
      <w:pPr>
        <w:ind w:left="20"/>
        <w:rPr>
          <w:sz w:val="22"/>
          <w:szCs w:val="22"/>
        </w:rPr>
      </w:pPr>
      <w:r>
        <w:rPr>
          <w:sz w:val="22"/>
          <w:szCs w:val="22"/>
        </w:rPr>
        <w:t>$___________ from ___________________________________, _______________________,</w:t>
      </w:r>
    </w:p>
    <w:p w14:paraId="1D2E0F48" w14:textId="77777777" w:rsidR="00F72444" w:rsidRDefault="00F72444">
      <w:pPr>
        <w:spacing w:line="14" w:lineRule="auto"/>
        <w:rPr>
          <w:rFonts w:ascii="Times New Roman" w:eastAsia="Times New Roman" w:hAnsi="Times New Roman" w:cs="Times New Roman"/>
        </w:rPr>
      </w:pPr>
    </w:p>
    <w:p w14:paraId="0B0CEF23" w14:textId="77777777" w:rsidR="00F72444" w:rsidRDefault="003D01C1">
      <w:pPr>
        <w:tabs>
          <w:tab w:val="left" w:pos="2840"/>
          <w:tab w:val="left" w:pos="6440"/>
        </w:tabs>
        <w:ind w:left="380"/>
      </w:pPr>
      <w:r>
        <w:rPr>
          <w:sz w:val="22"/>
          <w:szCs w:val="22"/>
        </w:rPr>
        <w:t>(Amount)</w:t>
      </w:r>
      <w:r>
        <w:rPr>
          <w:rFonts w:ascii="Times New Roman" w:eastAsia="Times New Roman" w:hAnsi="Times New Roman" w:cs="Times New Roman"/>
        </w:rPr>
        <w:tab/>
      </w:r>
      <w:r>
        <w:rPr>
          <w:sz w:val="22"/>
          <w:szCs w:val="22"/>
        </w:rPr>
        <w:t>(Name)</w:t>
      </w:r>
      <w:r>
        <w:rPr>
          <w:rFonts w:ascii="Times New Roman" w:eastAsia="Times New Roman" w:hAnsi="Times New Roman" w:cs="Times New Roman"/>
        </w:rPr>
        <w:tab/>
      </w:r>
      <w:r>
        <w:t>(NRIC)</w:t>
      </w:r>
    </w:p>
    <w:p w14:paraId="0A3ECB1D" w14:textId="77777777" w:rsidR="00F72444" w:rsidRDefault="00F72444">
      <w:pPr>
        <w:spacing w:line="269" w:lineRule="auto"/>
        <w:rPr>
          <w:rFonts w:ascii="Times New Roman" w:eastAsia="Times New Roman" w:hAnsi="Times New Roman" w:cs="Times New Roman"/>
        </w:rPr>
      </w:pPr>
    </w:p>
    <w:p w14:paraId="2602D042" w14:textId="77777777" w:rsidR="00F72444" w:rsidRDefault="003D01C1">
      <w:pPr>
        <w:ind w:left="20"/>
        <w:rPr>
          <w:sz w:val="22"/>
          <w:szCs w:val="22"/>
        </w:rPr>
      </w:pPr>
      <w:r>
        <w:rPr>
          <w:sz w:val="22"/>
          <w:szCs w:val="22"/>
        </w:rPr>
        <w:t>for the services I have rendered to _________________________________________________</w:t>
      </w:r>
    </w:p>
    <w:p w14:paraId="54FC3AB5" w14:textId="77777777" w:rsidR="00F72444" w:rsidRDefault="00F72444">
      <w:pPr>
        <w:spacing w:line="14" w:lineRule="auto"/>
        <w:rPr>
          <w:rFonts w:ascii="Times New Roman" w:eastAsia="Times New Roman" w:hAnsi="Times New Roman" w:cs="Times New Roman"/>
        </w:rPr>
      </w:pPr>
    </w:p>
    <w:p w14:paraId="6B651D93" w14:textId="77777777" w:rsidR="00F72444" w:rsidRDefault="003D01C1">
      <w:pPr>
        <w:ind w:left="5060"/>
        <w:rPr>
          <w:sz w:val="22"/>
          <w:szCs w:val="22"/>
        </w:rPr>
      </w:pPr>
      <w:r>
        <w:rPr>
          <w:sz w:val="22"/>
          <w:szCs w:val="22"/>
        </w:rPr>
        <w:t>(Club/Committee)</w:t>
      </w:r>
    </w:p>
    <w:p w14:paraId="212C78DB" w14:textId="77777777" w:rsidR="00F72444" w:rsidRDefault="00F72444">
      <w:pPr>
        <w:spacing w:line="267" w:lineRule="auto"/>
        <w:rPr>
          <w:rFonts w:ascii="Times New Roman" w:eastAsia="Times New Roman" w:hAnsi="Times New Roman" w:cs="Times New Roman"/>
        </w:rPr>
      </w:pPr>
    </w:p>
    <w:p w14:paraId="42252520" w14:textId="77777777" w:rsidR="00F72444" w:rsidRDefault="003D01C1">
      <w:pPr>
        <w:ind w:left="20"/>
        <w:rPr>
          <w:sz w:val="22"/>
          <w:szCs w:val="22"/>
        </w:rPr>
      </w:pPr>
      <w:r>
        <w:rPr>
          <w:sz w:val="22"/>
          <w:szCs w:val="22"/>
        </w:rPr>
        <w:t>for the _______________________________________________ on _____________________.</w:t>
      </w:r>
    </w:p>
    <w:p w14:paraId="260E25FA" w14:textId="77777777" w:rsidR="00F72444" w:rsidRDefault="003D01C1">
      <w:pPr>
        <w:tabs>
          <w:tab w:val="left" w:pos="6480"/>
        </w:tabs>
        <w:ind w:left="2180"/>
        <w:rPr>
          <w:sz w:val="22"/>
          <w:szCs w:val="22"/>
        </w:rPr>
      </w:pPr>
      <w:r>
        <w:rPr>
          <w:sz w:val="22"/>
          <w:szCs w:val="22"/>
        </w:rPr>
        <w:t>(Event)</w:t>
      </w:r>
      <w:r>
        <w:rPr>
          <w:rFonts w:ascii="Times New Roman" w:eastAsia="Times New Roman" w:hAnsi="Times New Roman" w:cs="Times New Roman"/>
        </w:rPr>
        <w:tab/>
      </w:r>
      <w:r>
        <w:rPr>
          <w:sz w:val="22"/>
          <w:szCs w:val="22"/>
        </w:rPr>
        <w:t>(Date)</w:t>
      </w:r>
    </w:p>
    <w:p w14:paraId="07D3AA23" w14:textId="77777777" w:rsidR="00F72444" w:rsidRDefault="00F72444">
      <w:pPr>
        <w:spacing w:line="269" w:lineRule="auto"/>
        <w:rPr>
          <w:rFonts w:ascii="Times New Roman" w:eastAsia="Times New Roman" w:hAnsi="Times New Roman" w:cs="Times New Roman"/>
        </w:rPr>
      </w:pPr>
    </w:p>
    <w:p w14:paraId="5E32AAAC" w14:textId="77777777" w:rsidR="00F72444" w:rsidRDefault="003D01C1">
      <w:pPr>
        <w:ind w:left="20"/>
        <w:rPr>
          <w:sz w:val="22"/>
          <w:szCs w:val="22"/>
        </w:rPr>
      </w:pPr>
      <w:r>
        <w:rPr>
          <w:sz w:val="22"/>
          <w:szCs w:val="22"/>
        </w:rPr>
        <w:t>The service(s) which I have rendered were:</w:t>
      </w:r>
    </w:p>
    <w:p w14:paraId="58CA7DE5" w14:textId="77777777" w:rsidR="00F72444" w:rsidRDefault="003D01C1">
      <w:pPr>
        <w:ind w:left="20"/>
        <w:rPr>
          <w:sz w:val="22"/>
          <w:szCs w:val="22"/>
        </w:rPr>
      </w:pPr>
      <w:r>
        <w:rPr>
          <w:sz w:val="22"/>
          <w:szCs w:val="22"/>
        </w:rPr>
        <w:t>__________________________________________________________________________________</w:t>
      </w:r>
    </w:p>
    <w:p w14:paraId="6B4CAC3B" w14:textId="77777777" w:rsidR="00F72444" w:rsidRDefault="003D01C1">
      <w:pPr>
        <w:ind w:left="20"/>
        <w:rPr>
          <w:sz w:val="22"/>
          <w:szCs w:val="22"/>
        </w:rPr>
      </w:pPr>
      <w:r>
        <w:rPr>
          <w:sz w:val="22"/>
          <w:szCs w:val="22"/>
        </w:rPr>
        <w:t>__________________________________________________________________________________</w:t>
      </w:r>
    </w:p>
    <w:p w14:paraId="77783ECE" w14:textId="77777777" w:rsidR="00F72444" w:rsidRDefault="003D01C1">
      <w:pPr>
        <w:spacing w:line="238" w:lineRule="auto"/>
        <w:ind w:left="20"/>
        <w:rPr>
          <w:sz w:val="22"/>
          <w:szCs w:val="22"/>
        </w:rPr>
      </w:pPr>
      <w:r>
        <w:rPr>
          <w:sz w:val="22"/>
          <w:szCs w:val="22"/>
        </w:rPr>
        <w:t>__________________________________________________________________________________</w:t>
      </w:r>
    </w:p>
    <w:p w14:paraId="5B0E49EA" w14:textId="77777777" w:rsidR="00F72444" w:rsidRDefault="00F72444">
      <w:pPr>
        <w:spacing w:line="14" w:lineRule="auto"/>
        <w:rPr>
          <w:rFonts w:ascii="Times New Roman" w:eastAsia="Times New Roman" w:hAnsi="Times New Roman" w:cs="Times New Roman"/>
        </w:rPr>
      </w:pPr>
    </w:p>
    <w:p w14:paraId="4E367132" w14:textId="77777777" w:rsidR="00F72444" w:rsidRDefault="003D01C1">
      <w:pPr>
        <w:ind w:left="20"/>
        <w:rPr>
          <w:sz w:val="22"/>
          <w:szCs w:val="22"/>
        </w:rPr>
      </w:pPr>
      <w:r>
        <w:rPr>
          <w:sz w:val="22"/>
          <w:szCs w:val="22"/>
        </w:rPr>
        <w:t>__________________________________________________________________________________</w:t>
      </w:r>
    </w:p>
    <w:p w14:paraId="19A1672E" w14:textId="77777777" w:rsidR="00F72444" w:rsidRDefault="003D01C1">
      <w:pPr>
        <w:ind w:left="20"/>
        <w:rPr>
          <w:sz w:val="22"/>
          <w:szCs w:val="22"/>
        </w:rPr>
      </w:pPr>
      <w:r>
        <w:rPr>
          <w:sz w:val="22"/>
          <w:szCs w:val="22"/>
        </w:rPr>
        <w:t>__________________________________________________________________________________</w:t>
      </w:r>
    </w:p>
    <w:p w14:paraId="60000548" w14:textId="77777777" w:rsidR="00F72444" w:rsidRDefault="00F72444">
      <w:pPr>
        <w:spacing w:line="267" w:lineRule="auto"/>
        <w:rPr>
          <w:rFonts w:ascii="Times New Roman" w:eastAsia="Times New Roman" w:hAnsi="Times New Roman" w:cs="Times New Roman"/>
        </w:rPr>
      </w:pPr>
    </w:p>
    <w:p w14:paraId="7BD7967C" w14:textId="77777777" w:rsidR="00F72444" w:rsidRDefault="003D01C1">
      <w:pPr>
        <w:tabs>
          <w:tab w:val="left" w:pos="4300"/>
        </w:tabs>
        <w:ind w:left="20"/>
      </w:pPr>
      <w:r>
        <w:rPr>
          <w:sz w:val="22"/>
          <w:szCs w:val="22"/>
        </w:rPr>
        <w:t>Signature: ____________________________</w:t>
      </w:r>
      <w:r>
        <w:rPr>
          <w:rFonts w:ascii="Times New Roman" w:eastAsia="Times New Roman" w:hAnsi="Times New Roman" w:cs="Times New Roman"/>
        </w:rPr>
        <w:tab/>
      </w:r>
      <w:r>
        <w:t>Signature: ____________________________</w:t>
      </w:r>
    </w:p>
    <w:p w14:paraId="18B51281" w14:textId="77777777" w:rsidR="00F72444" w:rsidRDefault="00F72444">
      <w:pPr>
        <w:spacing w:line="14" w:lineRule="auto"/>
        <w:rPr>
          <w:rFonts w:ascii="Times New Roman" w:eastAsia="Times New Roman" w:hAnsi="Times New Roman" w:cs="Times New Roman"/>
        </w:rPr>
      </w:pPr>
    </w:p>
    <w:p w14:paraId="75939149" w14:textId="77777777" w:rsidR="00F72444" w:rsidRDefault="003D01C1">
      <w:pPr>
        <w:tabs>
          <w:tab w:val="left" w:pos="4300"/>
        </w:tabs>
        <w:ind w:left="20"/>
        <w:rPr>
          <w:sz w:val="22"/>
          <w:szCs w:val="22"/>
        </w:rPr>
      </w:pPr>
      <w:r>
        <w:rPr>
          <w:sz w:val="22"/>
          <w:szCs w:val="22"/>
        </w:rPr>
        <w:t>Name: _______________________________</w:t>
      </w:r>
      <w:r>
        <w:rPr>
          <w:sz w:val="22"/>
          <w:szCs w:val="22"/>
        </w:rPr>
        <w:tab/>
        <w:t>Name: _______________________________</w:t>
      </w:r>
    </w:p>
    <w:p w14:paraId="3939A717" w14:textId="77777777" w:rsidR="00F72444" w:rsidRDefault="003D01C1">
      <w:pPr>
        <w:tabs>
          <w:tab w:val="left" w:pos="4300"/>
        </w:tabs>
        <w:ind w:left="20"/>
        <w:rPr>
          <w:sz w:val="19"/>
          <w:szCs w:val="19"/>
        </w:rPr>
      </w:pPr>
      <w:r>
        <w:rPr>
          <w:sz w:val="22"/>
          <w:szCs w:val="22"/>
        </w:rPr>
        <w:t>NRIC: ________________________________</w:t>
      </w:r>
      <w:r>
        <w:rPr>
          <w:rFonts w:ascii="Times New Roman" w:eastAsia="Times New Roman" w:hAnsi="Times New Roman" w:cs="Times New Roman"/>
        </w:rPr>
        <w:tab/>
      </w:r>
      <w:r>
        <w:rPr>
          <w:sz w:val="19"/>
          <w:szCs w:val="19"/>
        </w:rPr>
        <w:t>NRIC: ________________________________</w:t>
      </w:r>
    </w:p>
    <w:p w14:paraId="73CBE3B6" w14:textId="77777777" w:rsidR="00F72444" w:rsidRDefault="003D01C1">
      <w:pPr>
        <w:tabs>
          <w:tab w:val="left" w:pos="4300"/>
        </w:tabs>
        <w:spacing w:line="238" w:lineRule="auto"/>
        <w:ind w:left="20"/>
        <w:rPr>
          <w:sz w:val="22"/>
          <w:szCs w:val="22"/>
        </w:rPr>
      </w:pPr>
      <w:r>
        <w:rPr>
          <w:sz w:val="22"/>
          <w:szCs w:val="22"/>
        </w:rPr>
        <w:t>Contact Number: _______________________</w:t>
      </w:r>
      <w:r>
        <w:rPr>
          <w:sz w:val="22"/>
          <w:szCs w:val="22"/>
        </w:rPr>
        <w:tab/>
        <w:t>Contact Number: ______________________</w:t>
      </w:r>
    </w:p>
    <w:p w14:paraId="6FEBAC75" w14:textId="77777777" w:rsidR="00F72444" w:rsidRDefault="003D01C1">
      <w:pPr>
        <w:tabs>
          <w:tab w:val="left" w:pos="4300"/>
        </w:tabs>
        <w:ind w:left="20"/>
        <w:rPr>
          <w:sz w:val="22"/>
          <w:szCs w:val="22"/>
        </w:rPr>
        <w:sectPr w:rsidR="00F72444" w:rsidSect="001D07A0">
          <w:pgSz w:w="11900" w:h="16838"/>
          <w:pgMar w:top="735" w:right="1379" w:bottom="180" w:left="1440" w:header="0" w:footer="0" w:gutter="0"/>
          <w:cols w:space="720"/>
        </w:sectPr>
      </w:pPr>
      <w:r>
        <w:rPr>
          <w:sz w:val="21"/>
          <w:szCs w:val="21"/>
        </w:rPr>
        <w:t>Date: _________________________________</w:t>
      </w:r>
      <w:r>
        <w:rPr>
          <w:rFonts w:ascii="Times New Roman" w:eastAsia="Times New Roman" w:hAnsi="Times New Roman" w:cs="Times New Roman"/>
        </w:rPr>
        <w:tab/>
      </w:r>
      <w:r>
        <w:rPr>
          <w:sz w:val="22"/>
          <w:szCs w:val="22"/>
        </w:rPr>
        <w:t>Date: ________________________________</w:t>
      </w:r>
    </w:p>
    <w:p w14:paraId="3F4401B6" w14:textId="77777777" w:rsidR="00F72444" w:rsidRDefault="00F72444">
      <w:pPr>
        <w:spacing w:line="200" w:lineRule="auto"/>
        <w:rPr>
          <w:rFonts w:ascii="Times New Roman" w:eastAsia="Times New Roman" w:hAnsi="Times New Roman" w:cs="Times New Roman"/>
        </w:rPr>
      </w:pPr>
    </w:p>
    <w:p w14:paraId="2F026AAD" w14:textId="77777777" w:rsidR="00F72444" w:rsidRDefault="00F72444">
      <w:pPr>
        <w:spacing w:line="200" w:lineRule="auto"/>
        <w:rPr>
          <w:rFonts w:ascii="Times New Roman" w:eastAsia="Times New Roman" w:hAnsi="Times New Roman" w:cs="Times New Roman"/>
        </w:rPr>
      </w:pPr>
    </w:p>
    <w:p w14:paraId="0AC3343C" w14:textId="77777777" w:rsidR="00F72444" w:rsidRDefault="00F72444">
      <w:pPr>
        <w:spacing w:line="200" w:lineRule="auto"/>
        <w:rPr>
          <w:rFonts w:ascii="Times New Roman" w:eastAsia="Times New Roman" w:hAnsi="Times New Roman" w:cs="Times New Roman"/>
        </w:rPr>
      </w:pPr>
    </w:p>
    <w:p w14:paraId="7DB79CE9" w14:textId="77777777" w:rsidR="00F72444" w:rsidRDefault="00F72444">
      <w:pPr>
        <w:spacing w:line="200" w:lineRule="auto"/>
        <w:rPr>
          <w:rFonts w:ascii="Times New Roman" w:eastAsia="Times New Roman" w:hAnsi="Times New Roman" w:cs="Times New Roman"/>
        </w:rPr>
      </w:pPr>
    </w:p>
    <w:p w14:paraId="080BA2EA" w14:textId="77777777" w:rsidR="00F72444" w:rsidRDefault="00F72444">
      <w:pPr>
        <w:spacing w:line="284" w:lineRule="auto"/>
        <w:rPr>
          <w:rFonts w:ascii="Times New Roman" w:eastAsia="Times New Roman" w:hAnsi="Times New Roman" w:cs="Times New Roman"/>
        </w:rPr>
        <w:sectPr w:rsidR="00F72444" w:rsidSect="001D07A0">
          <w:type w:val="continuous"/>
          <w:pgSz w:w="11900" w:h="16838"/>
          <w:pgMar w:top="735" w:right="1379" w:bottom="180" w:left="1440" w:header="0" w:footer="0" w:gutter="0"/>
          <w:cols w:space="720"/>
        </w:sectPr>
      </w:pPr>
    </w:p>
    <w:p w14:paraId="41759FAF" w14:textId="77777777" w:rsidR="00F72444" w:rsidRDefault="00F72444" w:rsidP="06103369">
      <w:pPr>
        <w:spacing w:line="276" w:lineRule="auto"/>
        <w:jc w:val="both"/>
        <w:rPr>
          <w:rFonts w:ascii="Arial" w:eastAsia="Arial" w:hAnsi="Arial" w:cs="Arial"/>
        </w:rPr>
      </w:pPr>
      <w:bookmarkStart w:id="24" w:name="bookmark=id.4i7ojhp"/>
      <w:bookmarkEnd w:id="24"/>
    </w:p>
    <w:p w14:paraId="587BCAA6" w14:textId="77777777" w:rsidR="00F72444" w:rsidRDefault="00F72444" w:rsidP="06103369">
      <w:pPr>
        <w:spacing w:line="276" w:lineRule="auto"/>
        <w:jc w:val="both"/>
        <w:rPr>
          <w:rFonts w:ascii="Arial" w:eastAsia="Arial" w:hAnsi="Arial" w:cs="Arial"/>
        </w:rPr>
      </w:pPr>
    </w:p>
    <w:p w14:paraId="201A267C" w14:textId="77777777" w:rsidR="00F72444" w:rsidRDefault="06103369" w:rsidP="06103369">
      <w:pPr>
        <w:spacing w:line="276" w:lineRule="auto"/>
        <w:ind w:left="740" w:right="620" w:hanging="359"/>
        <w:jc w:val="both"/>
        <w:rPr>
          <w:rFonts w:ascii="Arial" w:eastAsia="Arial" w:hAnsi="Arial" w:cs="Arial"/>
          <w:b/>
          <w:bCs/>
        </w:rPr>
      </w:pPr>
      <w:r w:rsidRPr="06103369">
        <w:rPr>
          <w:rFonts w:ascii="Arial" w:eastAsia="Arial" w:hAnsi="Arial" w:cs="Arial"/>
        </w:rPr>
        <w:t>§</w:t>
      </w:r>
      <w:r w:rsidRPr="06103369">
        <w:rPr>
          <w:rFonts w:ascii="Arial" w:eastAsia="Arial" w:hAnsi="Arial" w:cs="Arial"/>
          <w:b/>
          <w:bCs/>
        </w:rPr>
        <w:t xml:space="preserve">    When cheques are issued, please note that </w:t>
      </w:r>
      <w:r w:rsidRPr="06103369">
        <w:rPr>
          <w:rFonts w:ascii="Arial" w:eastAsia="Arial" w:hAnsi="Arial" w:cs="Arial"/>
          <w:b/>
          <w:bCs/>
          <w:u w:val="single"/>
        </w:rPr>
        <w:t>the validity</w:t>
      </w:r>
      <w:r w:rsidRPr="06103369">
        <w:rPr>
          <w:rFonts w:ascii="Arial" w:eastAsia="Arial" w:hAnsi="Arial" w:cs="Arial"/>
          <w:b/>
          <w:bCs/>
        </w:rPr>
        <w:t xml:space="preserve"> </w:t>
      </w:r>
      <w:r w:rsidRPr="06103369">
        <w:rPr>
          <w:rFonts w:ascii="Arial" w:eastAsia="Arial" w:hAnsi="Arial" w:cs="Arial"/>
          <w:b/>
          <w:bCs/>
          <w:u w:val="single"/>
        </w:rPr>
        <w:t>is 6 months</w:t>
      </w:r>
      <w:r w:rsidRPr="06103369">
        <w:rPr>
          <w:rFonts w:ascii="Arial" w:eastAsia="Arial" w:hAnsi="Arial" w:cs="Arial"/>
          <w:b/>
          <w:bCs/>
        </w:rPr>
        <w:t xml:space="preserve"> and that OFIN will not entertain any request to reissue a cheque if the cheque is deposited after the validity period.</w:t>
      </w:r>
    </w:p>
    <w:p w14:paraId="26433745" w14:textId="77777777" w:rsidR="00F72444" w:rsidRDefault="00F72444" w:rsidP="06103369">
      <w:pPr>
        <w:spacing w:line="276" w:lineRule="auto"/>
        <w:jc w:val="both"/>
        <w:rPr>
          <w:rFonts w:ascii="Arial" w:eastAsia="Arial" w:hAnsi="Arial" w:cs="Arial"/>
        </w:rPr>
      </w:pPr>
    </w:p>
    <w:p w14:paraId="7BAC0BD5" w14:textId="77777777" w:rsidR="00F72444" w:rsidRDefault="06103369" w:rsidP="06103369">
      <w:pPr>
        <w:spacing w:line="276" w:lineRule="auto"/>
        <w:ind w:left="20"/>
        <w:jc w:val="both"/>
        <w:rPr>
          <w:rFonts w:ascii="Arial" w:eastAsia="Arial" w:hAnsi="Arial" w:cs="Arial"/>
          <w:b/>
          <w:bCs/>
          <w:u w:val="single"/>
        </w:rPr>
      </w:pPr>
      <w:r w:rsidRPr="06103369">
        <w:rPr>
          <w:rFonts w:ascii="Arial" w:eastAsia="Arial" w:hAnsi="Arial" w:cs="Arial"/>
          <w:b/>
          <w:bCs/>
          <w:u w:val="single"/>
        </w:rPr>
        <w:t>Overseas Suppliers</w:t>
      </w:r>
    </w:p>
    <w:p w14:paraId="124EEC4F" w14:textId="77777777" w:rsidR="00F72444" w:rsidRDefault="00F72444" w:rsidP="06103369">
      <w:pPr>
        <w:spacing w:line="276" w:lineRule="auto"/>
        <w:jc w:val="both"/>
        <w:rPr>
          <w:rFonts w:ascii="Arial" w:eastAsia="Arial" w:hAnsi="Arial" w:cs="Arial"/>
        </w:rPr>
      </w:pPr>
    </w:p>
    <w:p w14:paraId="78CC44F9" w14:textId="77777777" w:rsidR="00F72444" w:rsidRDefault="06103369" w:rsidP="06103369">
      <w:pPr>
        <w:spacing w:line="276" w:lineRule="auto"/>
        <w:ind w:left="20"/>
        <w:jc w:val="both"/>
        <w:rPr>
          <w:rFonts w:ascii="Arial" w:eastAsia="Arial" w:hAnsi="Arial" w:cs="Arial"/>
        </w:rPr>
      </w:pPr>
      <w:r w:rsidRPr="06103369">
        <w:rPr>
          <w:rFonts w:ascii="Arial" w:eastAsia="Arial" w:hAnsi="Arial" w:cs="Arial"/>
        </w:rPr>
        <w:t>The following additional information is needed for payment to overseas suppliers:</w:t>
      </w:r>
    </w:p>
    <w:p w14:paraId="4F7F0017" w14:textId="77777777" w:rsidR="00F72444" w:rsidRDefault="00F72444" w:rsidP="06103369">
      <w:pPr>
        <w:spacing w:line="276" w:lineRule="auto"/>
        <w:jc w:val="both"/>
        <w:rPr>
          <w:rFonts w:ascii="Arial" w:eastAsia="Arial" w:hAnsi="Arial" w:cs="Arial"/>
        </w:rPr>
      </w:pPr>
    </w:p>
    <w:p w14:paraId="5633411B" w14:textId="77777777" w:rsidR="00F72444" w:rsidRDefault="06103369" w:rsidP="009115B7">
      <w:pPr>
        <w:numPr>
          <w:ilvl w:val="0"/>
          <w:numId w:val="45"/>
        </w:numPr>
        <w:tabs>
          <w:tab w:val="left" w:pos="800"/>
        </w:tabs>
        <w:spacing w:line="276" w:lineRule="auto"/>
        <w:ind w:left="800" w:right="1360" w:hanging="363"/>
        <w:jc w:val="both"/>
        <w:rPr>
          <w:rFonts w:ascii="Arial" w:eastAsia="Arial" w:hAnsi="Arial" w:cs="Arial"/>
        </w:rPr>
      </w:pPr>
      <w:r w:rsidRPr="06103369">
        <w:rPr>
          <w:rFonts w:ascii="Arial" w:eastAsia="Arial" w:hAnsi="Arial" w:cs="Arial"/>
        </w:rPr>
        <w:t>Original copy of the invoice. If e-invoice, must indicate that “This is a computer-generated invoice, no signature is required”.</w:t>
      </w:r>
    </w:p>
    <w:p w14:paraId="75F5124F" w14:textId="7D08AC85" w:rsidR="00F72444" w:rsidRDefault="00F72444" w:rsidP="06103369">
      <w:pPr>
        <w:tabs>
          <w:tab w:val="left" w:pos="800"/>
        </w:tabs>
        <w:spacing w:line="276" w:lineRule="auto"/>
        <w:ind w:left="800" w:right="1360"/>
        <w:jc w:val="both"/>
        <w:rPr>
          <w:rFonts w:ascii="Arial" w:eastAsia="Arial" w:hAnsi="Arial" w:cs="Arial"/>
        </w:rPr>
      </w:pPr>
    </w:p>
    <w:p w14:paraId="55CC6A91" w14:textId="77777777" w:rsidR="00F72444" w:rsidRDefault="06103369" w:rsidP="009115B7">
      <w:pPr>
        <w:numPr>
          <w:ilvl w:val="0"/>
          <w:numId w:val="45"/>
        </w:numPr>
        <w:tabs>
          <w:tab w:val="left" w:pos="800"/>
        </w:tabs>
        <w:spacing w:line="276" w:lineRule="auto"/>
        <w:ind w:left="800" w:hanging="363"/>
        <w:jc w:val="both"/>
        <w:rPr>
          <w:rFonts w:ascii="Arial" w:eastAsia="Arial" w:hAnsi="Arial" w:cs="Arial"/>
        </w:rPr>
      </w:pPr>
      <w:r w:rsidRPr="06103369">
        <w:rPr>
          <w:rFonts w:ascii="Arial" w:eastAsia="Arial" w:hAnsi="Arial" w:cs="Arial"/>
        </w:rPr>
        <w:t>Confirmed that the goods have been received or services have been done. (E.g. Delivery Order)</w:t>
      </w:r>
    </w:p>
    <w:p w14:paraId="77AB8923" w14:textId="322CBFF2" w:rsidR="00F72444" w:rsidRDefault="00F72444" w:rsidP="06103369">
      <w:pPr>
        <w:tabs>
          <w:tab w:val="left" w:pos="800"/>
        </w:tabs>
        <w:spacing w:line="276" w:lineRule="auto"/>
        <w:jc w:val="both"/>
        <w:rPr>
          <w:rFonts w:ascii="Arial" w:eastAsia="Arial" w:hAnsi="Arial" w:cs="Arial"/>
        </w:rPr>
      </w:pPr>
    </w:p>
    <w:p w14:paraId="0AB90246" w14:textId="77777777" w:rsidR="00F72444" w:rsidRDefault="06103369" w:rsidP="009115B7">
      <w:pPr>
        <w:numPr>
          <w:ilvl w:val="0"/>
          <w:numId w:val="45"/>
        </w:numPr>
        <w:tabs>
          <w:tab w:val="left" w:pos="800"/>
        </w:tabs>
        <w:spacing w:line="276" w:lineRule="auto"/>
        <w:ind w:left="800" w:hanging="363"/>
        <w:jc w:val="both"/>
        <w:rPr>
          <w:rFonts w:ascii="Arial" w:eastAsia="Arial" w:hAnsi="Arial" w:cs="Arial"/>
        </w:rPr>
      </w:pPr>
      <w:r w:rsidRPr="06103369">
        <w:rPr>
          <w:rFonts w:ascii="Arial" w:eastAsia="Arial" w:hAnsi="Arial" w:cs="Arial"/>
        </w:rPr>
        <w:t>Bank Account details like:</w:t>
      </w:r>
    </w:p>
    <w:p w14:paraId="7698E2F6" w14:textId="77777777" w:rsidR="00F72444" w:rsidRDefault="00F72444" w:rsidP="06103369">
      <w:pPr>
        <w:spacing w:line="276" w:lineRule="auto"/>
        <w:jc w:val="both"/>
        <w:rPr>
          <w:rFonts w:ascii="Arial" w:eastAsia="Arial" w:hAnsi="Arial" w:cs="Arial"/>
        </w:rPr>
      </w:pPr>
    </w:p>
    <w:p w14:paraId="6247E5A9" w14:textId="77777777" w:rsidR="00F72444" w:rsidRDefault="06103369" w:rsidP="009115B7">
      <w:pPr>
        <w:numPr>
          <w:ilvl w:val="1"/>
          <w:numId w:val="45"/>
        </w:numPr>
        <w:tabs>
          <w:tab w:val="left" w:pos="1800"/>
        </w:tabs>
        <w:spacing w:line="276" w:lineRule="auto"/>
        <w:ind w:left="1800" w:hanging="360"/>
        <w:jc w:val="both"/>
        <w:rPr>
          <w:rFonts w:ascii="Arial" w:eastAsia="Arial" w:hAnsi="Arial" w:cs="Arial"/>
        </w:rPr>
      </w:pPr>
      <w:r w:rsidRPr="06103369">
        <w:rPr>
          <w:rFonts w:ascii="Arial" w:eastAsia="Arial" w:hAnsi="Arial" w:cs="Arial"/>
        </w:rPr>
        <w:t>Account Name</w:t>
      </w:r>
    </w:p>
    <w:p w14:paraId="7B426C9E" w14:textId="77777777" w:rsidR="00F72444" w:rsidRDefault="00F72444" w:rsidP="06103369">
      <w:pPr>
        <w:spacing w:line="276" w:lineRule="auto"/>
        <w:jc w:val="both"/>
        <w:rPr>
          <w:rFonts w:ascii="Arial" w:eastAsia="Arial" w:hAnsi="Arial" w:cs="Arial"/>
        </w:rPr>
      </w:pPr>
    </w:p>
    <w:p w14:paraId="3E4DDCA3" w14:textId="77777777" w:rsidR="00F72444" w:rsidRDefault="06103369" w:rsidP="009115B7">
      <w:pPr>
        <w:numPr>
          <w:ilvl w:val="1"/>
          <w:numId w:val="45"/>
        </w:numPr>
        <w:tabs>
          <w:tab w:val="left" w:pos="1800"/>
        </w:tabs>
        <w:spacing w:line="276" w:lineRule="auto"/>
        <w:ind w:left="1800" w:hanging="360"/>
        <w:jc w:val="both"/>
        <w:rPr>
          <w:rFonts w:ascii="Arial" w:eastAsia="Arial" w:hAnsi="Arial" w:cs="Arial"/>
        </w:rPr>
      </w:pPr>
      <w:r w:rsidRPr="06103369">
        <w:rPr>
          <w:rFonts w:ascii="Arial" w:eastAsia="Arial" w:hAnsi="Arial" w:cs="Arial"/>
        </w:rPr>
        <w:t>Bank Name</w:t>
      </w:r>
    </w:p>
    <w:p w14:paraId="4C164124" w14:textId="77777777" w:rsidR="00F72444" w:rsidRDefault="00F72444" w:rsidP="06103369">
      <w:pPr>
        <w:spacing w:line="276" w:lineRule="auto"/>
        <w:jc w:val="both"/>
        <w:rPr>
          <w:rFonts w:ascii="Arial" w:eastAsia="Arial" w:hAnsi="Arial" w:cs="Arial"/>
        </w:rPr>
      </w:pPr>
    </w:p>
    <w:p w14:paraId="0CCDD973" w14:textId="77777777" w:rsidR="00F72444" w:rsidRDefault="06103369" w:rsidP="009115B7">
      <w:pPr>
        <w:numPr>
          <w:ilvl w:val="1"/>
          <w:numId w:val="45"/>
        </w:numPr>
        <w:tabs>
          <w:tab w:val="left" w:pos="1800"/>
        </w:tabs>
        <w:spacing w:line="276" w:lineRule="auto"/>
        <w:ind w:left="1800" w:hanging="360"/>
        <w:jc w:val="both"/>
        <w:rPr>
          <w:rFonts w:ascii="Arial" w:eastAsia="Arial" w:hAnsi="Arial" w:cs="Arial"/>
        </w:rPr>
      </w:pPr>
      <w:r w:rsidRPr="06103369">
        <w:rPr>
          <w:rFonts w:ascii="Arial" w:eastAsia="Arial" w:hAnsi="Arial" w:cs="Arial"/>
        </w:rPr>
        <w:t>Bank Address</w:t>
      </w:r>
    </w:p>
    <w:p w14:paraId="501BBC4F" w14:textId="77777777" w:rsidR="00F72444" w:rsidRDefault="00F72444" w:rsidP="06103369">
      <w:pPr>
        <w:spacing w:line="276" w:lineRule="auto"/>
        <w:jc w:val="both"/>
        <w:rPr>
          <w:rFonts w:ascii="Arial" w:eastAsia="Arial" w:hAnsi="Arial" w:cs="Arial"/>
        </w:rPr>
      </w:pPr>
    </w:p>
    <w:p w14:paraId="531410FE" w14:textId="77777777" w:rsidR="00F72444" w:rsidRDefault="06103369" w:rsidP="009115B7">
      <w:pPr>
        <w:numPr>
          <w:ilvl w:val="1"/>
          <w:numId w:val="45"/>
        </w:numPr>
        <w:tabs>
          <w:tab w:val="left" w:pos="1800"/>
        </w:tabs>
        <w:spacing w:line="276" w:lineRule="auto"/>
        <w:ind w:left="1800" w:hanging="360"/>
        <w:jc w:val="both"/>
        <w:rPr>
          <w:rFonts w:ascii="Arial" w:eastAsia="Arial" w:hAnsi="Arial" w:cs="Arial"/>
        </w:rPr>
      </w:pPr>
      <w:r w:rsidRPr="06103369">
        <w:rPr>
          <w:rFonts w:ascii="Arial" w:eastAsia="Arial" w:hAnsi="Arial" w:cs="Arial"/>
        </w:rPr>
        <w:t>Account Number</w:t>
      </w:r>
    </w:p>
    <w:p w14:paraId="43DCC880" w14:textId="77777777" w:rsidR="00F72444" w:rsidRDefault="00F72444" w:rsidP="06103369">
      <w:pPr>
        <w:spacing w:line="276" w:lineRule="auto"/>
        <w:jc w:val="both"/>
        <w:rPr>
          <w:rFonts w:ascii="Arial" w:eastAsia="Arial" w:hAnsi="Arial" w:cs="Arial"/>
        </w:rPr>
      </w:pPr>
    </w:p>
    <w:p w14:paraId="0804A361" w14:textId="77777777" w:rsidR="00F72444" w:rsidRDefault="06103369" w:rsidP="009115B7">
      <w:pPr>
        <w:numPr>
          <w:ilvl w:val="1"/>
          <w:numId w:val="45"/>
        </w:numPr>
        <w:tabs>
          <w:tab w:val="left" w:pos="1800"/>
        </w:tabs>
        <w:spacing w:line="276" w:lineRule="auto"/>
        <w:ind w:left="1800" w:right="560" w:hanging="360"/>
        <w:jc w:val="both"/>
        <w:rPr>
          <w:rFonts w:ascii="Arial" w:eastAsia="Arial" w:hAnsi="Arial" w:cs="Arial"/>
        </w:rPr>
      </w:pPr>
      <w:r w:rsidRPr="06103369">
        <w:rPr>
          <w:rFonts w:ascii="Arial" w:eastAsia="Arial" w:hAnsi="Arial" w:cs="Arial"/>
        </w:rPr>
        <w:t xml:space="preserve">Swift Code/BIC (example of swift code for HSBC Bank in Hong Kong </w:t>
      </w:r>
    </w:p>
    <w:p w14:paraId="34FC81A7" w14:textId="77777777" w:rsidR="00F72444" w:rsidRDefault="003D01C1" w:rsidP="06103369">
      <w:pPr>
        <w:tabs>
          <w:tab w:val="left" w:pos="1800"/>
        </w:tabs>
        <w:spacing w:line="276" w:lineRule="auto"/>
        <w:ind w:right="560"/>
        <w:jc w:val="both"/>
        <w:rPr>
          <w:rFonts w:ascii="Arial" w:eastAsia="Arial" w:hAnsi="Arial" w:cs="Arial"/>
        </w:rPr>
      </w:pPr>
      <w:r>
        <w:rPr>
          <w:rFonts w:ascii="Arial" w:eastAsia="Arial" w:hAnsi="Arial" w:cs="Arial"/>
        </w:rPr>
        <w:tab/>
        <w:t>should look like this: HSBCHKHH)</w:t>
      </w:r>
    </w:p>
    <w:p w14:paraId="592B7238" w14:textId="6D6F4041" w:rsidR="00F72444" w:rsidRDefault="00F72444" w:rsidP="06103369">
      <w:pPr>
        <w:tabs>
          <w:tab w:val="left" w:pos="1800"/>
        </w:tabs>
        <w:spacing w:line="276" w:lineRule="auto"/>
        <w:ind w:right="560"/>
        <w:jc w:val="both"/>
        <w:rPr>
          <w:rFonts w:ascii="Arial" w:eastAsia="Arial" w:hAnsi="Arial" w:cs="Arial"/>
        </w:rPr>
      </w:pPr>
    </w:p>
    <w:p w14:paraId="72C9BBE3" w14:textId="77777777" w:rsidR="00F72444" w:rsidRDefault="06103369" w:rsidP="009115B7">
      <w:pPr>
        <w:numPr>
          <w:ilvl w:val="0"/>
          <w:numId w:val="45"/>
        </w:numPr>
        <w:tabs>
          <w:tab w:val="left" w:pos="800"/>
        </w:tabs>
        <w:spacing w:line="276" w:lineRule="auto"/>
        <w:ind w:left="800" w:hanging="363"/>
        <w:jc w:val="both"/>
        <w:rPr>
          <w:rFonts w:ascii="Arial" w:eastAsia="Arial" w:hAnsi="Arial" w:cs="Arial"/>
        </w:rPr>
      </w:pPr>
      <w:r w:rsidRPr="06103369">
        <w:rPr>
          <w:rFonts w:ascii="Arial" w:eastAsia="Arial" w:hAnsi="Arial" w:cs="Arial"/>
        </w:rPr>
        <w:t>Quotations</w:t>
      </w:r>
    </w:p>
    <w:p w14:paraId="07BC1619" w14:textId="65B21842" w:rsidR="00F72444" w:rsidRDefault="00F72444" w:rsidP="06103369">
      <w:pPr>
        <w:tabs>
          <w:tab w:val="left" w:pos="800"/>
        </w:tabs>
        <w:spacing w:line="276" w:lineRule="auto"/>
        <w:ind w:left="437"/>
        <w:jc w:val="both"/>
        <w:rPr>
          <w:rFonts w:ascii="Arial" w:eastAsia="Arial" w:hAnsi="Arial" w:cs="Arial"/>
        </w:rPr>
      </w:pPr>
    </w:p>
    <w:p w14:paraId="3C853202" w14:textId="0B6216E7" w:rsidR="00F72444" w:rsidRDefault="06103369" w:rsidP="009115B7">
      <w:pPr>
        <w:numPr>
          <w:ilvl w:val="0"/>
          <w:numId w:val="45"/>
        </w:numPr>
        <w:tabs>
          <w:tab w:val="left" w:pos="800"/>
        </w:tabs>
        <w:spacing w:line="276" w:lineRule="auto"/>
        <w:ind w:left="800" w:hanging="363"/>
        <w:jc w:val="both"/>
        <w:rPr>
          <w:rFonts w:ascii="Arial" w:eastAsia="Arial" w:hAnsi="Arial" w:cs="Arial"/>
        </w:rPr>
      </w:pPr>
      <w:r w:rsidRPr="06103369">
        <w:rPr>
          <w:rFonts w:ascii="Arial" w:eastAsia="Arial" w:hAnsi="Arial" w:cs="Arial"/>
        </w:rPr>
        <w:t>Copy of Email Communication between the two parties</w:t>
      </w:r>
    </w:p>
    <w:p w14:paraId="5CDC391D" w14:textId="77777777" w:rsidR="00F72444" w:rsidRDefault="00F72444" w:rsidP="06103369">
      <w:pPr>
        <w:spacing w:line="276" w:lineRule="auto"/>
        <w:jc w:val="both"/>
        <w:rPr>
          <w:rFonts w:ascii="Arial" w:eastAsia="Arial" w:hAnsi="Arial" w:cs="Arial"/>
        </w:rPr>
      </w:pPr>
    </w:p>
    <w:p w14:paraId="0787E4D5" w14:textId="77777777" w:rsidR="00F72444" w:rsidRDefault="06103369" w:rsidP="009115B7">
      <w:pPr>
        <w:numPr>
          <w:ilvl w:val="0"/>
          <w:numId w:val="45"/>
        </w:numPr>
        <w:tabs>
          <w:tab w:val="left" w:pos="800"/>
        </w:tabs>
        <w:spacing w:line="276" w:lineRule="auto"/>
        <w:ind w:left="800" w:right="360" w:hanging="363"/>
        <w:jc w:val="both"/>
        <w:rPr>
          <w:rFonts w:ascii="Arial" w:eastAsia="Arial" w:hAnsi="Arial" w:cs="Arial"/>
        </w:rPr>
      </w:pPr>
      <w:r w:rsidRPr="06103369">
        <w:rPr>
          <w:rFonts w:ascii="Arial" w:eastAsia="Arial" w:hAnsi="Arial" w:cs="Arial"/>
        </w:rPr>
        <w:t>For any monetary transactions, credit card slips/bank account transfer slips must be provided.</w:t>
      </w:r>
    </w:p>
    <w:p w14:paraId="036263F3" w14:textId="77777777" w:rsidR="00F72444" w:rsidRDefault="00F72444" w:rsidP="06103369">
      <w:pPr>
        <w:spacing w:line="276" w:lineRule="auto"/>
        <w:jc w:val="both"/>
        <w:rPr>
          <w:rFonts w:ascii="Arial" w:eastAsia="Arial" w:hAnsi="Arial" w:cs="Arial"/>
        </w:rPr>
      </w:pPr>
    </w:p>
    <w:p w14:paraId="70A106F7" w14:textId="77777777" w:rsidR="00F72444" w:rsidRDefault="003D01C1" w:rsidP="06103369">
      <w:pPr>
        <w:spacing w:line="276" w:lineRule="auto"/>
        <w:jc w:val="both"/>
        <w:rPr>
          <w:rFonts w:ascii="Arial" w:eastAsia="Arial" w:hAnsi="Arial" w:cs="Arial"/>
          <w:b/>
          <w:bCs/>
          <w:i/>
          <w:iCs/>
        </w:rPr>
      </w:pPr>
      <w:bookmarkStart w:id="25" w:name="_heading=h.2xcytpi"/>
      <w:bookmarkEnd w:id="25"/>
      <w:r w:rsidRPr="06103369">
        <w:rPr>
          <w:rFonts w:ascii="Arial" w:eastAsia="Arial" w:hAnsi="Arial" w:cs="Arial"/>
        </w:rPr>
        <w:br w:type="page"/>
      </w:r>
      <w:r w:rsidR="06103369" w:rsidRPr="06103369">
        <w:rPr>
          <w:rFonts w:ascii="Arial" w:eastAsia="Arial" w:hAnsi="Arial" w:cs="Arial"/>
        </w:rPr>
        <w:lastRenderedPageBreak/>
        <w:t>Annex F</w:t>
      </w:r>
    </w:p>
    <w:p w14:paraId="6C951994" w14:textId="362C618D" w:rsidR="00F72444" w:rsidRDefault="003D01C1" w:rsidP="001A79C1">
      <w:pPr>
        <w:rPr>
          <w:i/>
          <w:color w:val="4F81BD"/>
        </w:rPr>
      </w:pPr>
      <w:bookmarkStart w:id="26" w:name="_Toc158914733"/>
      <w:bookmarkStart w:id="27" w:name="_Toc158914825"/>
      <w:r>
        <w:rPr>
          <w:noProof/>
        </w:rPr>
        <w:drawing>
          <wp:inline distT="0" distB="0" distL="0" distR="0" wp14:anchorId="5D84DF0D" wp14:editId="4D6DF074">
            <wp:extent cx="5762626" cy="4750436"/>
            <wp:effectExtent l="0" t="0" r="0" b="0"/>
            <wp:docPr id="1054966739"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73"/>
                    <a:srcRect/>
                    <a:stretch>
                      <a:fillRect/>
                    </a:stretch>
                  </pic:blipFill>
                  <pic:spPr>
                    <a:xfrm>
                      <a:off x="0" y="0"/>
                      <a:ext cx="5762626" cy="4750436"/>
                    </a:xfrm>
                    <a:prstGeom prst="rect">
                      <a:avLst/>
                    </a:prstGeom>
                    <a:ln/>
                  </pic:spPr>
                </pic:pic>
              </a:graphicData>
            </a:graphic>
          </wp:inline>
        </w:drawing>
      </w:r>
      <w:r>
        <w:br w:type="page"/>
      </w:r>
      <w:bookmarkEnd w:id="26"/>
      <w:bookmarkEnd w:id="27"/>
      <w:r w:rsidR="004E0D2C" w:rsidRPr="00EF239A">
        <w:rPr>
          <w:rStyle w:val="Heading2Char"/>
          <w:i w:val="0"/>
          <w:iCs w:val="0"/>
          <w:color w:val="4472C4" w:themeColor="accent1"/>
        </w:rPr>
        <w:lastRenderedPageBreak/>
        <w:t>3.6 Payment to Coaches (Annex F2)</w:t>
      </w:r>
    </w:p>
    <w:p w14:paraId="2F0339AE" w14:textId="77777777" w:rsidR="00F72444" w:rsidRDefault="00F72444" w:rsidP="06103369">
      <w:pPr>
        <w:spacing w:line="276" w:lineRule="auto"/>
        <w:jc w:val="both"/>
        <w:rPr>
          <w:rFonts w:ascii="Arial" w:eastAsia="Arial" w:hAnsi="Arial" w:cs="Arial"/>
        </w:rPr>
      </w:pPr>
    </w:p>
    <w:p w14:paraId="29C885E1" w14:textId="77777777" w:rsidR="00F72444" w:rsidRDefault="06103369" w:rsidP="06103369">
      <w:pPr>
        <w:spacing w:line="276" w:lineRule="auto"/>
        <w:ind w:left="20" w:right="320"/>
        <w:jc w:val="both"/>
        <w:rPr>
          <w:rFonts w:ascii="Arial" w:eastAsia="Arial" w:hAnsi="Arial" w:cs="Arial"/>
          <w:b/>
          <w:bCs/>
        </w:rPr>
      </w:pPr>
      <w:r w:rsidRPr="06103369">
        <w:rPr>
          <w:rFonts w:ascii="Arial" w:eastAsia="Arial" w:hAnsi="Arial" w:cs="Arial"/>
          <w:b/>
          <w:bCs/>
        </w:rPr>
        <w:t>This form is to be used by clubs that engage a coach for training (i.e. hiring) and are making a claim for coaching fees.</w:t>
      </w:r>
    </w:p>
    <w:p w14:paraId="0CC4CF06" w14:textId="77777777" w:rsidR="00F72444" w:rsidRDefault="00F72444" w:rsidP="06103369">
      <w:pPr>
        <w:spacing w:line="276" w:lineRule="auto"/>
        <w:jc w:val="both"/>
        <w:rPr>
          <w:rFonts w:ascii="Arial" w:eastAsia="Arial" w:hAnsi="Arial" w:cs="Arial"/>
        </w:rPr>
      </w:pPr>
    </w:p>
    <w:p w14:paraId="7546DB30" w14:textId="77777777" w:rsidR="00F72444" w:rsidRDefault="06103369" w:rsidP="06103369">
      <w:pPr>
        <w:spacing w:line="276" w:lineRule="auto"/>
        <w:ind w:left="20" w:right="860"/>
        <w:jc w:val="both"/>
        <w:rPr>
          <w:rFonts w:ascii="Arial" w:eastAsia="Arial" w:hAnsi="Arial" w:cs="Arial"/>
          <w:b/>
          <w:bCs/>
        </w:rPr>
      </w:pPr>
      <w:r w:rsidRPr="06103369">
        <w:rPr>
          <w:rFonts w:ascii="Arial" w:eastAsia="Arial" w:hAnsi="Arial" w:cs="Arial"/>
        </w:rPr>
        <w:t xml:space="preserve">For hiring of coaches or minibuses for transport of </w:t>
      </w:r>
      <w:r w:rsidRPr="06103369">
        <w:rPr>
          <w:rFonts w:ascii="Arial" w:eastAsia="Arial" w:hAnsi="Arial" w:cs="Arial"/>
          <w:b/>
          <w:bCs/>
          <w:u w:val="single"/>
        </w:rPr>
        <w:t>personnel or heavy equipment,</w:t>
      </w:r>
      <w:r w:rsidRPr="06103369">
        <w:rPr>
          <w:rFonts w:ascii="Arial" w:eastAsia="Arial" w:hAnsi="Arial" w:cs="Arial"/>
        </w:rPr>
        <w:t xml:space="preserve"> please use </w:t>
      </w:r>
      <w:r w:rsidRPr="06103369">
        <w:rPr>
          <w:rFonts w:ascii="Arial" w:eastAsia="Arial" w:hAnsi="Arial" w:cs="Arial"/>
          <w:b/>
          <w:bCs/>
          <w:u w:val="single"/>
        </w:rPr>
        <w:t>Annex F</w:t>
      </w:r>
      <w:r w:rsidRPr="06103369">
        <w:rPr>
          <w:rFonts w:ascii="Arial" w:eastAsia="Arial" w:hAnsi="Arial" w:cs="Arial"/>
          <w:b/>
          <w:bCs/>
        </w:rPr>
        <w:t>.</w:t>
      </w:r>
    </w:p>
    <w:p w14:paraId="3A53C19D" w14:textId="77777777" w:rsidR="00F72444" w:rsidRDefault="00F72444" w:rsidP="06103369">
      <w:pPr>
        <w:spacing w:line="276" w:lineRule="auto"/>
        <w:jc w:val="both"/>
        <w:rPr>
          <w:rFonts w:ascii="Arial" w:eastAsia="Arial" w:hAnsi="Arial" w:cs="Arial"/>
        </w:rPr>
      </w:pPr>
    </w:p>
    <w:p w14:paraId="3A378392" w14:textId="77777777" w:rsidR="00F72444" w:rsidRDefault="06103369" w:rsidP="06103369">
      <w:pPr>
        <w:spacing w:line="276" w:lineRule="auto"/>
        <w:ind w:left="20" w:right="700"/>
        <w:jc w:val="both"/>
        <w:rPr>
          <w:rFonts w:ascii="Arial" w:eastAsia="Arial" w:hAnsi="Arial" w:cs="Arial"/>
        </w:rPr>
      </w:pPr>
      <w:r w:rsidRPr="06103369">
        <w:rPr>
          <w:rFonts w:ascii="Arial" w:eastAsia="Arial" w:hAnsi="Arial" w:cs="Arial"/>
        </w:rPr>
        <w:t>It is the duty of the Club Executive Committee to ensure that there is prompt submission of this form to the respective CBd FINSEC.</w:t>
      </w:r>
    </w:p>
    <w:p w14:paraId="7EBF4237" w14:textId="77777777" w:rsidR="00F72444" w:rsidRDefault="00F72444" w:rsidP="06103369">
      <w:pPr>
        <w:spacing w:line="276" w:lineRule="auto"/>
        <w:jc w:val="both"/>
        <w:rPr>
          <w:rFonts w:ascii="Arial" w:eastAsia="Arial" w:hAnsi="Arial" w:cs="Arial"/>
        </w:rPr>
      </w:pPr>
    </w:p>
    <w:p w14:paraId="0A5C3171" w14:textId="77777777" w:rsidR="00F72444" w:rsidRDefault="06103369" w:rsidP="06103369">
      <w:pPr>
        <w:spacing w:line="276" w:lineRule="auto"/>
        <w:ind w:left="20"/>
        <w:jc w:val="both"/>
        <w:rPr>
          <w:rFonts w:ascii="Arial" w:eastAsia="Arial" w:hAnsi="Arial" w:cs="Arial"/>
        </w:rPr>
      </w:pPr>
      <w:r w:rsidRPr="06103369">
        <w:rPr>
          <w:rFonts w:ascii="Arial" w:eastAsia="Arial" w:hAnsi="Arial" w:cs="Arial"/>
        </w:rPr>
        <w:t>The form is to be signed by the coach at the end of every training session.</w:t>
      </w:r>
    </w:p>
    <w:p w14:paraId="0DE18077" w14:textId="77777777" w:rsidR="00F72444" w:rsidRDefault="00F72444" w:rsidP="06103369">
      <w:pPr>
        <w:spacing w:line="276" w:lineRule="auto"/>
        <w:jc w:val="both"/>
        <w:rPr>
          <w:rFonts w:ascii="Arial" w:eastAsia="Arial" w:hAnsi="Arial" w:cs="Arial"/>
        </w:rPr>
      </w:pPr>
    </w:p>
    <w:p w14:paraId="1F0A027D" w14:textId="77777777" w:rsidR="00F72444" w:rsidRDefault="06103369" w:rsidP="06103369">
      <w:pPr>
        <w:spacing w:line="276" w:lineRule="auto"/>
        <w:ind w:left="20"/>
        <w:jc w:val="both"/>
        <w:rPr>
          <w:rFonts w:ascii="Arial" w:eastAsia="Arial" w:hAnsi="Arial" w:cs="Arial"/>
        </w:rPr>
      </w:pPr>
      <w:r w:rsidRPr="06103369">
        <w:rPr>
          <w:rFonts w:ascii="Arial" w:eastAsia="Arial" w:hAnsi="Arial" w:cs="Arial"/>
        </w:rPr>
        <w:t>The time-sheet section must be filled in and maintained by the club.</w:t>
      </w:r>
    </w:p>
    <w:p w14:paraId="5E0E4429" w14:textId="77777777" w:rsidR="00F72444" w:rsidRDefault="00F72444" w:rsidP="06103369">
      <w:pPr>
        <w:spacing w:line="276" w:lineRule="auto"/>
        <w:jc w:val="both"/>
        <w:rPr>
          <w:rFonts w:ascii="Arial" w:eastAsia="Arial" w:hAnsi="Arial" w:cs="Arial"/>
        </w:rPr>
      </w:pPr>
    </w:p>
    <w:p w14:paraId="6459AF0F" w14:textId="77777777" w:rsidR="00F72444" w:rsidRDefault="06103369" w:rsidP="06103369">
      <w:pPr>
        <w:spacing w:line="276" w:lineRule="auto"/>
        <w:ind w:left="20"/>
        <w:jc w:val="both"/>
        <w:rPr>
          <w:rFonts w:ascii="Arial" w:eastAsia="Arial" w:hAnsi="Arial" w:cs="Arial"/>
          <w:b/>
          <w:bCs/>
          <w:u w:val="single"/>
        </w:rPr>
      </w:pPr>
      <w:r w:rsidRPr="06103369">
        <w:rPr>
          <w:rFonts w:ascii="Arial" w:eastAsia="Arial" w:hAnsi="Arial" w:cs="Arial"/>
          <w:b/>
          <w:bCs/>
          <w:u w:val="single"/>
        </w:rPr>
        <w:t>Note:</w:t>
      </w:r>
    </w:p>
    <w:p w14:paraId="5F9DCE4E" w14:textId="77777777" w:rsidR="00F72444" w:rsidRDefault="00F72444" w:rsidP="06103369">
      <w:pPr>
        <w:spacing w:line="276" w:lineRule="auto"/>
        <w:jc w:val="both"/>
        <w:rPr>
          <w:rFonts w:ascii="Arial" w:eastAsia="Arial" w:hAnsi="Arial" w:cs="Arial"/>
        </w:rPr>
      </w:pPr>
    </w:p>
    <w:p w14:paraId="440069D7" w14:textId="77777777" w:rsidR="00F72444" w:rsidRDefault="06103369" w:rsidP="06103369">
      <w:pPr>
        <w:spacing w:line="276" w:lineRule="auto"/>
        <w:ind w:left="20"/>
        <w:jc w:val="both"/>
        <w:rPr>
          <w:rFonts w:ascii="Arial" w:eastAsia="Arial" w:hAnsi="Arial" w:cs="Arial"/>
        </w:rPr>
      </w:pPr>
      <w:r w:rsidRPr="06103369">
        <w:rPr>
          <w:rFonts w:ascii="Arial" w:eastAsia="Arial" w:hAnsi="Arial" w:cs="Arial"/>
        </w:rPr>
        <w:t>When a new coach is engaged, please provide the following details together with the claim form:</w:t>
      </w:r>
    </w:p>
    <w:p w14:paraId="5EE93F56" w14:textId="77777777" w:rsidR="00F72444" w:rsidRDefault="00F72444" w:rsidP="06103369">
      <w:pPr>
        <w:spacing w:line="276" w:lineRule="auto"/>
        <w:jc w:val="both"/>
        <w:rPr>
          <w:rFonts w:ascii="Arial" w:eastAsia="Arial" w:hAnsi="Arial" w:cs="Arial"/>
        </w:rPr>
      </w:pPr>
    </w:p>
    <w:p w14:paraId="352FA51A" w14:textId="77777777" w:rsidR="00F72444" w:rsidRDefault="06103369" w:rsidP="009115B7">
      <w:pPr>
        <w:numPr>
          <w:ilvl w:val="0"/>
          <w:numId w:val="39"/>
        </w:numPr>
        <w:tabs>
          <w:tab w:val="left" w:pos="740"/>
        </w:tabs>
        <w:spacing w:line="276" w:lineRule="auto"/>
        <w:ind w:left="740" w:hanging="279"/>
        <w:jc w:val="both"/>
        <w:rPr>
          <w:rFonts w:ascii="Arial" w:eastAsia="Arial" w:hAnsi="Arial" w:cs="Arial"/>
        </w:rPr>
      </w:pPr>
      <w:r w:rsidRPr="06103369">
        <w:rPr>
          <w:rFonts w:ascii="Arial" w:eastAsia="Arial" w:hAnsi="Arial" w:cs="Arial"/>
        </w:rPr>
        <w:t>Name</w:t>
      </w:r>
    </w:p>
    <w:p w14:paraId="7FDDAEA2" w14:textId="77777777" w:rsidR="00F72444" w:rsidRDefault="00F72444" w:rsidP="06103369">
      <w:pPr>
        <w:spacing w:line="276" w:lineRule="auto"/>
        <w:jc w:val="both"/>
        <w:rPr>
          <w:rFonts w:ascii="Arial" w:eastAsia="Arial" w:hAnsi="Arial" w:cs="Arial"/>
        </w:rPr>
      </w:pPr>
    </w:p>
    <w:p w14:paraId="76817509" w14:textId="77777777" w:rsidR="00F72444" w:rsidRDefault="06103369" w:rsidP="009115B7">
      <w:pPr>
        <w:numPr>
          <w:ilvl w:val="0"/>
          <w:numId w:val="39"/>
        </w:numPr>
        <w:tabs>
          <w:tab w:val="left" w:pos="740"/>
        </w:tabs>
        <w:spacing w:line="276" w:lineRule="auto"/>
        <w:ind w:left="740" w:hanging="279"/>
        <w:jc w:val="both"/>
        <w:rPr>
          <w:rFonts w:ascii="Arial" w:eastAsia="Arial" w:hAnsi="Arial" w:cs="Arial"/>
        </w:rPr>
      </w:pPr>
      <w:r w:rsidRPr="06103369">
        <w:rPr>
          <w:rFonts w:ascii="Arial" w:eastAsia="Arial" w:hAnsi="Arial" w:cs="Arial"/>
        </w:rPr>
        <w:t>NRIC</w:t>
      </w:r>
    </w:p>
    <w:p w14:paraId="5F73C198" w14:textId="77777777" w:rsidR="00F72444" w:rsidRDefault="00F72444" w:rsidP="06103369">
      <w:pPr>
        <w:spacing w:line="276" w:lineRule="auto"/>
        <w:jc w:val="both"/>
        <w:rPr>
          <w:rFonts w:ascii="Arial" w:eastAsia="Arial" w:hAnsi="Arial" w:cs="Arial"/>
        </w:rPr>
      </w:pPr>
    </w:p>
    <w:p w14:paraId="76D6D0A3" w14:textId="77777777" w:rsidR="00F72444" w:rsidRDefault="06103369" w:rsidP="009115B7">
      <w:pPr>
        <w:numPr>
          <w:ilvl w:val="0"/>
          <w:numId w:val="39"/>
        </w:numPr>
        <w:tabs>
          <w:tab w:val="left" w:pos="740"/>
        </w:tabs>
        <w:spacing w:line="276" w:lineRule="auto"/>
        <w:ind w:left="740" w:hanging="279"/>
        <w:jc w:val="both"/>
        <w:rPr>
          <w:rFonts w:ascii="Arial" w:eastAsia="Arial" w:hAnsi="Arial" w:cs="Arial"/>
        </w:rPr>
      </w:pPr>
      <w:r w:rsidRPr="06103369">
        <w:rPr>
          <w:rFonts w:ascii="Arial" w:eastAsia="Arial" w:hAnsi="Arial" w:cs="Arial"/>
        </w:rPr>
        <w:t>Contact Number</w:t>
      </w:r>
    </w:p>
    <w:p w14:paraId="2A0EF70D" w14:textId="77777777" w:rsidR="00F72444" w:rsidRDefault="00F72444" w:rsidP="06103369">
      <w:pPr>
        <w:spacing w:line="276" w:lineRule="auto"/>
        <w:jc w:val="both"/>
        <w:rPr>
          <w:rFonts w:ascii="Arial" w:eastAsia="Arial" w:hAnsi="Arial" w:cs="Arial"/>
        </w:rPr>
      </w:pPr>
    </w:p>
    <w:p w14:paraId="1B286EB0" w14:textId="77777777" w:rsidR="00F72444" w:rsidRDefault="06103369" w:rsidP="009115B7">
      <w:pPr>
        <w:numPr>
          <w:ilvl w:val="0"/>
          <w:numId w:val="39"/>
        </w:numPr>
        <w:tabs>
          <w:tab w:val="left" w:pos="740"/>
        </w:tabs>
        <w:spacing w:line="276" w:lineRule="auto"/>
        <w:ind w:left="740" w:hanging="279"/>
        <w:jc w:val="both"/>
        <w:rPr>
          <w:rFonts w:ascii="Arial" w:eastAsia="Arial" w:hAnsi="Arial" w:cs="Arial"/>
        </w:rPr>
      </w:pPr>
      <w:r w:rsidRPr="06103369">
        <w:rPr>
          <w:rFonts w:ascii="Arial" w:eastAsia="Arial" w:hAnsi="Arial" w:cs="Arial"/>
        </w:rPr>
        <w:t>E-mail</w:t>
      </w:r>
    </w:p>
    <w:p w14:paraId="792B1BEB" w14:textId="77777777" w:rsidR="00F72444" w:rsidRDefault="00F72444" w:rsidP="06103369">
      <w:pPr>
        <w:spacing w:line="276" w:lineRule="auto"/>
        <w:jc w:val="both"/>
        <w:rPr>
          <w:rFonts w:ascii="Arial" w:eastAsia="Arial" w:hAnsi="Arial" w:cs="Arial"/>
        </w:rPr>
      </w:pPr>
    </w:p>
    <w:p w14:paraId="05DAF93D" w14:textId="77777777" w:rsidR="00F72444" w:rsidRDefault="06103369" w:rsidP="009115B7">
      <w:pPr>
        <w:numPr>
          <w:ilvl w:val="0"/>
          <w:numId w:val="39"/>
        </w:numPr>
        <w:tabs>
          <w:tab w:val="left" w:pos="740"/>
        </w:tabs>
        <w:spacing w:line="276" w:lineRule="auto"/>
        <w:ind w:left="740" w:hanging="279"/>
        <w:jc w:val="both"/>
        <w:rPr>
          <w:rFonts w:ascii="Arial" w:eastAsia="Arial" w:hAnsi="Arial" w:cs="Arial"/>
        </w:rPr>
      </w:pPr>
      <w:r w:rsidRPr="06103369">
        <w:rPr>
          <w:rFonts w:ascii="Arial" w:eastAsia="Arial" w:hAnsi="Arial" w:cs="Arial"/>
        </w:rPr>
        <w:t>Mailing Address</w:t>
      </w:r>
    </w:p>
    <w:p w14:paraId="3C985E2B" w14:textId="77777777" w:rsidR="00F72444" w:rsidRDefault="00F72444" w:rsidP="06103369">
      <w:pPr>
        <w:spacing w:line="276" w:lineRule="auto"/>
        <w:jc w:val="both"/>
        <w:rPr>
          <w:rFonts w:ascii="Arial" w:eastAsia="Arial" w:hAnsi="Arial" w:cs="Arial"/>
        </w:rPr>
      </w:pPr>
    </w:p>
    <w:p w14:paraId="3C617CA0" w14:textId="77777777" w:rsidR="00F72444" w:rsidRDefault="06103369" w:rsidP="009115B7">
      <w:pPr>
        <w:numPr>
          <w:ilvl w:val="0"/>
          <w:numId w:val="39"/>
        </w:numPr>
        <w:tabs>
          <w:tab w:val="left" w:pos="740"/>
        </w:tabs>
        <w:spacing w:line="276" w:lineRule="auto"/>
        <w:ind w:left="740" w:hanging="279"/>
        <w:jc w:val="both"/>
        <w:rPr>
          <w:rFonts w:ascii="Arial" w:eastAsia="Arial" w:hAnsi="Arial" w:cs="Arial"/>
        </w:rPr>
      </w:pPr>
      <w:r w:rsidRPr="06103369">
        <w:rPr>
          <w:rFonts w:ascii="Arial" w:eastAsia="Arial" w:hAnsi="Arial" w:cs="Arial"/>
        </w:rPr>
        <w:t>Bank Details (Attach a photocopy of Bank Book &amp; Blank Cheque)</w:t>
      </w:r>
    </w:p>
    <w:p w14:paraId="02F6DA46" w14:textId="77777777" w:rsidR="00F72444" w:rsidRDefault="00F72444" w:rsidP="06103369">
      <w:pPr>
        <w:spacing w:line="276" w:lineRule="auto"/>
        <w:jc w:val="both"/>
        <w:rPr>
          <w:rFonts w:ascii="Arial" w:eastAsia="Arial" w:hAnsi="Arial" w:cs="Arial"/>
        </w:rPr>
      </w:pPr>
    </w:p>
    <w:p w14:paraId="5320623B" w14:textId="77777777" w:rsidR="00F72444" w:rsidRDefault="06103369" w:rsidP="06103369">
      <w:pPr>
        <w:spacing w:line="276" w:lineRule="auto"/>
        <w:ind w:left="20"/>
        <w:jc w:val="both"/>
        <w:rPr>
          <w:rFonts w:ascii="Arial" w:eastAsia="Arial" w:hAnsi="Arial" w:cs="Arial"/>
        </w:rPr>
        <w:sectPr w:rsidR="00F72444" w:rsidSect="001D07A0">
          <w:pgSz w:w="11900" w:h="16838"/>
          <w:pgMar w:top="735" w:right="1379" w:bottom="414" w:left="1440" w:header="0" w:footer="0" w:gutter="0"/>
          <w:cols w:space="720"/>
        </w:sectPr>
      </w:pPr>
      <w:r w:rsidRPr="06103369">
        <w:rPr>
          <w:rFonts w:ascii="Arial" w:eastAsia="Arial" w:hAnsi="Arial" w:cs="Arial"/>
        </w:rPr>
        <w:t>This information would be inserted into the OFIN system when paying the coach directly.</w:t>
      </w:r>
    </w:p>
    <w:p w14:paraId="10B5326A" w14:textId="670FDF1B" w:rsidR="00F72444" w:rsidRDefault="00F72444" w:rsidP="472506A9">
      <w:pPr>
        <w:spacing w:line="200" w:lineRule="auto"/>
        <w:rPr>
          <w:rFonts w:ascii="Times New Roman" w:eastAsia="Times New Roman" w:hAnsi="Times New Roman" w:cs="Times New Roman"/>
        </w:rPr>
        <w:sectPr w:rsidR="00F72444" w:rsidSect="001D07A0">
          <w:type w:val="continuous"/>
          <w:pgSz w:w="11900" w:h="16838"/>
          <w:pgMar w:top="735" w:right="1379" w:bottom="414" w:left="1440" w:header="0" w:footer="0" w:gutter="0"/>
          <w:cols w:space="720"/>
        </w:sectPr>
      </w:pPr>
    </w:p>
    <w:p w14:paraId="125BB666" w14:textId="77777777" w:rsidR="00F72444" w:rsidRDefault="003D01C1">
      <w:pPr>
        <w:spacing w:line="20" w:lineRule="auto"/>
        <w:rPr>
          <w:rFonts w:ascii="Times New Roman" w:eastAsia="Times New Roman" w:hAnsi="Times New Roman" w:cs="Times New Roman"/>
        </w:rPr>
      </w:pPr>
      <w:bookmarkStart w:id="28" w:name="bookmark=id.3whwml4" w:colFirst="0" w:colLast="0"/>
      <w:bookmarkEnd w:id="28"/>
      <w:r>
        <w:rPr>
          <w:noProof/>
        </w:rPr>
        <w:lastRenderedPageBreak/>
        <w:drawing>
          <wp:anchor distT="0" distB="0" distL="0" distR="0" simplePos="0" relativeHeight="251667456" behindDoc="1" locked="0" layoutInCell="1" hidden="0" allowOverlap="1" wp14:anchorId="0DAE8037" wp14:editId="7A796AEF">
            <wp:simplePos x="0" y="0"/>
            <wp:positionH relativeFrom="column">
              <wp:posOffset>-512443</wp:posOffset>
            </wp:positionH>
            <wp:positionV relativeFrom="paragraph">
              <wp:posOffset>434340</wp:posOffset>
            </wp:positionV>
            <wp:extent cx="8589645" cy="5351145"/>
            <wp:effectExtent l="0" t="0" r="0" b="0"/>
            <wp:wrapNone/>
            <wp:docPr id="1054966729"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74"/>
                    <a:srcRect/>
                    <a:stretch>
                      <a:fillRect/>
                    </a:stretch>
                  </pic:blipFill>
                  <pic:spPr>
                    <a:xfrm>
                      <a:off x="0" y="0"/>
                      <a:ext cx="8589645" cy="5351145"/>
                    </a:xfrm>
                    <a:prstGeom prst="rect">
                      <a:avLst/>
                    </a:prstGeom>
                    <a:ln/>
                  </pic:spPr>
                </pic:pic>
              </a:graphicData>
            </a:graphic>
          </wp:anchor>
        </w:drawing>
      </w:r>
    </w:p>
    <w:p w14:paraId="63711446" w14:textId="77777777" w:rsidR="00F72444" w:rsidRDefault="00F72444">
      <w:pPr>
        <w:spacing w:line="20" w:lineRule="auto"/>
        <w:rPr>
          <w:rFonts w:ascii="Times New Roman" w:eastAsia="Times New Roman" w:hAnsi="Times New Roman" w:cs="Times New Roman"/>
        </w:rPr>
      </w:pPr>
    </w:p>
    <w:p w14:paraId="04239FE1" w14:textId="77777777" w:rsidR="00F72444" w:rsidRDefault="003D01C1">
      <w:pPr>
        <w:rPr>
          <w:rFonts w:ascii="Times New Roman" w:eastAsia="Times New Roman" w:hAnsi="Times New Roman" w:cs="Times New Roman"/>
        </w:rPr>
      </w:pPr>
      <w:r>
        <w:rPr>
          <w:rFonts w:ascii="Times New Roman" w:eastAsia="Times New Roman" w:hAnsi="Times New Roman" w:cs="Times New Roman"/>
        </w:rPr>
        <w:t xml:space="preserve">Annex F2 </w:t>
      </w:r>
    </w:p>
    <w:p w14:paraId="65B93FD2" w14:textId="77777777" w:rsidR="00F72444" w:rsidRDefault="00F72444">
      <w:pPr>
        <w:rPr>
          <w:rFonts w:ascii="Times New Roman" w:eastAsia="Times New Roman" w:hAnsi="Times New Roman" w:cs="Times New Roman"/>
        </w:rPr>
        <w:sectPr w:rsidR="00F72444" w:rsidSect="001D07A0">
          <w:pgSz w:w="16838" w:h="11900" w:orient="landscape"/>
          <w:pgMar w:top="1425" w:right="1440" w:bottom="1440" w:left="1440" w:header="0" w:footer="0" w:gutter="0"/>
          <w:cols w:space="720"/>
        </w:sectPr>
      </w:pPr>
    </w:p>
    <w:p w14:paraId="0ED24744" w14:textId="1C0FF2E5" w:rsidR="00F72444" w:rsidRDefault="003D01C1">
      <w:pPr>
        <w:pStyle w:val="Heading2"/>
        <w:rPr>
          <w:i w:val="0"/>
          <w:color w:val="4F81BD"/>
        </w:rPr>
      </w:pPr>
      <w:bookmarkStart w:id="29" w:name="bookmark=id.2bn6wsx" w:colFirst="0" w:colLast="0"/>
      <w:bookmarkStart w:id="30" w:name="_Toc166065705"/>
      <w:bookmarkStart w:id="31" w:name="_Toc226407759"/>
      <w:bookmarkEnd w:id="29"/>
      <w:r>
        <w:rPr>
          <w:i w:val="0"/>
          <w:color w:val="4F81BD"/>
        </w:rPr>
        <w:lastRenderedPageBreak/>
        <w:t>3.7 Transportation</w:t>
      </w:r>
      <w:bookmarkEnd w:id="30"/>
      <w:bookmarkEnd w:id="31"/>
    </w:p>
    <w:p w14:paraId="3404A55D" w14:textId="77777777" w:rsidR="00F72444" w:rsidRDefault="00F72444" w:rsidP="06103369">
      <w:pPr>
        <w:spacing w:line="276" w:lineRule="auto"/>
        <w:jc w:val="both"/>
        <w:rPr>
          <w:rFonts w:ascii="Arial" w:eastAsia="Arial" w:hAnsi="Arial" w:cs="Arial"/>
        </w:rPr>
      </w:pPr>
    </w:p>
    <w:p w14:paraId="3148BA53" w14:textId="77777777" w:rsidR="00F72444" w:rsidRDefault="06103369" w:rsidP="06103369">
      <w:pPr>
        <w:spacing w:line="276" w:lineRule="auto"/>
        <w:ind w:left="20" w:right="620"/>
        <w:jc w:val="both"/>
        <w:rPr>
          <w:rFonts w:ascii="Arial" w:eastAsia="Arial" w:hAnsi="Arial" w:cs="Arial"/>
        </w:rPr>
      </w:pPr>
      <w:r w:rsidRPr="06103369">
        <w:rPr>
          <w:rFonts w:ascii="Arial" w:eastAsia="Arial" w:hAnsi="Arial" w:cs="Arial"/>
        </w:rPr>
        <w:t>This form is to be used only for transportation claims, and only if a transportation allowance was budgeted for by the club / CBd.</w:t>
      </w:r>
    </w:p>
    <w:p w14:paraId="4E20DE50" w14:textId="77777777" w:rsidR="00F72444" w:rsidRDefault="00F72444" w:rsidP="06103369">
      <w:pPr>
        <w:spacing w:line="276" w:lineRule="auto"/>
        <w:jc w:val="both"/>
        <w:rPr>
          <w:rFonts w:ascii="Arial" w:eastAsia="Arial" w:hAnsi="Arial" w:cs="Arial"/>
        </w:rPr>
      </w:pPr>
    </w:p>
    <w:p w14:paraId="5DFD8CEF" w14:textId="77777777" w:rsidR="00F72444" w:rsidRDefault="06103369" w:rsidP="06103369">
      <w:pPr>
        <w:spacing w:line="276" w:lineRule="auto"/>
        <w:ind w:left="20" w:right="540"/>
        <w:jc w:val="both"/>
        <w:rPr>
          <w:rFonts w:ascii="Arial" w:eastAsia="Arial" w:hAnsi="Arial" w:cs="Arial"/>
          <w:b/>
          <w:bCs/>
        </w:rPr>
      </w:pPr>
      <w:r w:rsidRPr="06103369">
        <w:rPr>
          <w:rFonts w:ascii="Arial" w:eastAsia="Arial" w:hAnsi="Arial" w:cs="Arial"/>
        </w:rPr>
        <w:t xml:space="preserve">For hiring of coaches or minibuses for transport of </w:t>
      </w:r>
      <w:r w:rsidRPr="06103369">
        <w:rPr>
          <w:rFonts w:ascii="Arial" w:eastAsia="Arial" w:hAnsi="Arial" w:cs="Arial"/>
          <w:b/>
          <w:bCs/>
          <w:u w:val="single"/>
        </w:rPr>
        <w:t>personnel or heavy equipment,</w:t>
      </w:r>
      <w:r w:rsidRPr="06103369">
        <w:rPr>
          <w:rFonts w:ascii="Arial" w:eastAsia="Arial" w:hAnsi="Arial" w:cs="Arial"/>
        </w:rPr>
        <w:t xml:space="preserve"> please use </w:t>
      </w:r>
      <w:r w:rsidRPr="06103369">
        <w:rPr>
          <w:rFonts w:ascii="Arial" w:eastAsia="Arial" w:hAnsi="Arial" w:cs="Arial"/>
          <w:b/>
          <w:bCs/>
          <w:u w:val="single"/>
        </w:rPr>
        <w:t>Annex F</w:t>
      </w:r>
      <w:r w:rsidRPr="06103369">
        <w:rPr>
          <w:rFonts w:ascii="Arial" w:eastAsia="Arial" w:hAnsi="Arial" w:cs="Arial"/>
          <w:b/>
          <w:bCs/>
        </w:rPr>
        <w:t>.</w:t>
      </w:r>
    </w:p>
    <w:p w14:paraId="63149FEA" w14:textId="77777777" w:rsidR="00F72444" w:rsidRDefault="00F72444" w:rsidP="06103369">
      <w:pPr>
        <w:spacing w:line="276" w:lineRule="auto"/>
        <w:jc w:val="both"/>
        <w:rPr>
          <w:rFonts w:ascii="Arial" w:eastAsia="Arial" w:hAnsi="Arial" w:cs="Arial"/>
        </w:rPr>
      </w:pPr>
    </w:p>
    <w:p w14:paraId="2947ADD9" w14:textId="77777777" w:rsidR="00F72444" w:rsidRDefault="06103369" w:rsidP="06103369">
      <w:pPr>
        <w:spacing w:line="276" w:lineRule="auto"/>
        <w:ind w:left="20" w:right="80"/>
        <w:jc w:val="both"/>
        <w:rPr>
          <w:rFonts w:ascii="Arial" w:eastAsia="Arial" w:hAnsi="Arial" w:cs="Arial"/>
        </w:rPr>
      </w:pPr>
      <w:r w:rsidRPr="06103369">
        <w:rPr>
          <w:rFonts w:ascii="Arial" w:eastAsia="Arial" w:hAnsi="Arial" w:cs="Arial"/>
        </w:rPr>
        <w:t>Students on official work (i.e. work requiring collecting heavy items) may seek reimbursement from the clubs according to bus fare or MRT fare rates if they use public transport.</w:t>
      </w:r>
    </w:p>
    <w:p w14:paraId="3DE52F81" w14:textId="77777777" w:rsidR="00F72444" w:rsidRDefault="00F72444" w:rsidP="06103369">
      <w:pPr>
        <w:spacing w:line="276" w:lineRule="auto"/>
        <w:jc w:val="both"/>
        <w:rPr>
          <w:rFonts w:ascii="Arial" w:eastAsia="Arial" w:hAnsi="Arial" w:cs="Arial"/>
        </w:rPr>
      </w:pPr>
    </w:p>
    <w:p w14:paraId="1C5C4141" w14:textId="77777777" w:rsidR="00F72444" w:rsidRDefault="06103369" w:rsidP="06103369">
      <w:pPr>
        <w:spacing w:line="276" w:lineRule="auto"/>
        <w:ind w:left="20" w:right="420"/>
        <w:jc w:val="both"/>
        <w:rPr>
          <w:rFonts w:ascii="Arial" w:eastAsia="Arial" w:hAnsi="Arial" w:cs="Arial"/>
        </w:rPr>
      </w:pPr>
      <w:r w:rsidRPr="06103369">
        <w:rPr>
          <w:rFonts w:ascii="Arial" w:eastAsia="Arial" w:hAnsi="Arial" w:cs="Arial"/>
        </w:rPr>
        <w:t>Travel by taxi is only allowed when the student concerned has to carry bulky items from one place to another for official reasons (i.e. heavy equipment, tools, trophies, etc.).</w:t>
      </w:r>
    </w:p>
    <w:p w14:paraId="1A4028D7" w14:textId="77777777" w:rsidR="00F72444" w:rsidRDefault="00F72444" w:rsidP="06103369">
      <w:pPr>
        <w:spacing w:line="276" w:lineRule="auto"/>
        <w:jc w:val="both"/>
        <w:rPr>
          <w:rFonts w:ascii="Arial" w:eastAsia="Arial" w:hAnsi="Arial" w:cs="Arial"/>
        </w:rPr>
      </w:pPr>
    </w:p>
    <w:p w14:paraId="2A6B8BDC" w14:textId="77777777" w:rsidR="00F72444" w:rsidRDefault="06103369" w:rsidP="06103369">
      <w:pPr>
        <w:spacing w:line="276" w:lineRule="auto"/>
        <w:ind w:left="20"/>
        <w:jc w:val="both"/>
        <w:rPr>
          <w:rFonts w:ascii="Arial" w:eastAsia="Arial" w:hAnsi="Arial" w:cs="Arial"/>
        </w:rPr>
      </w:pPr>
      <w:r w:rsidRPr="06103369">
        <w:rPr>
          <w:rFonts w:ascii="Arial" w:eastAsia="Arial" w:hAnsi="Arial" w:cs="Arial"/>
        </w:rPr>
        <w:t>For taxi receipts, a photocopied version of the receipt should also be supplied.</w:t>
      </w:r>
    </w:p>
    <w:p w14:paraId="7AE142E5" w14:textId="77777777" w:rsidR="00F72444" w:rsidRDefault="00F72444" w:rsidP="06103369">
      <w:pPr>
        <w:spacing w:line="276" w:lineRule="auto"/>
        <w:jc w:val="both"/>
        <w:rPr>
          <w:rFonts w:ascii="Arial" w:eastAsia="Arial" w:hAnsi="Arial" w:cs="Arial"/>
        </w:rPr>
      </w:pPr>
    </w:p>
    <w:p w14:paraId="2ED05270" w14:textId="77777777" w:rsidR="00F72444" w:rsidRDefault="06103369" w:rsidP="06103369">
      <w:pPr>
        <w:spacing w:line="276" w:lineRule="auto"/>
        <w:ind w:left="20" w:right="340"/>
        <w:jc w:val="both"/>
        <w:rPr>
          <w:rFonts w:ascii="Arial" w:eastAsia="Arial" w:hAnsi="Arial" w:cs="Arial"/>
        </w:rPr>
      </w:pPr>
      <w:r w:rsidRPr="06103369">
        <w:rPr>
          <w:rFonts w:ascii="Arial" w:eastAsia="Arial" w:hAnsi="Arial" w:cs="Arial"/>
        </w:rPr>
        <w:t>Students are not allowed to rent motor vehicles for official work. Only goods vehicles or minibuses can be hired for transporting goods or ferrying of students.</w:t>
      </w:r>
    </w:p>
    <w:p w14:paraId="08F76749" w14:textId="77777777" w:rsidR="00F72444" w:rsidRDefault="00F72444" w:rsidP="06103369">
      <w:pPr>
        <w:spacing w:line="276" w:lineRule="auto"/>
        <w:jc w:val="both"/>
        <w:rPr>
          <w:rFonts w:ascii="Arial" w:eastAsia="Arial" w:hAnsi="Arial" w:cs="Arial"/>
        </w:rPr>
      </w:pPr>
    </w:p>
    <w:p w14:paraId="164211C5" w14:textId="77777777" w:rsidR="00F72444" w:rsidRDefault="06103369" w:rsidP="06103369">
      <w:pPr>
        <w:spacing w:line="276" w:lineRule="auto"/>
        <w:ind w:left="20" w:right="100"/>
        <w:jc w:val="both"/>
        <w:rPr>
          <w:rFonts w:ascii="Arial" w:eastAsia="Arial" w:hAnsi="Arial" w:cs="Arial"/>
        </w:rPr>
      </w:pPr>
      <w:r w:rsidRPr="06103369">
        <w:rPr>
          <w:rFonts w:ascii="Arial" w:eastAsia="Arial" w:hAnsi="Arial" w:cs="Arial"/>
        </w:rPr>
        <w:t xml:space="preserve">Students may claim for mileage if they use their private vehicles to transport items (i.e. goods etc.) for </w:t>
      </w:r>
      <w:r w:rsidRPr="06103369">
        <w:rPr>
          <w:rFonts w:ascii="Arial" w:eastAsia="Arial" w:hAnsi="Arial" w:cs="Arial"/>
          <w:b/>
          <w:bCs/>
        </w:rPr>
        <w:t>official school activities</w:t>
      </w:r>
      <w:r w:rsidRPr="06103369">
        <w:rPr>
          <w:rFonts w:ascii="Arial" w:eastAsia="Arial" w:hAnsi="Arial" w:cs="Arial"/>
        </w:rPr>
        <w:t>.</w:t>
      </w:r>
    </w:p>
    <w:p w14:paraId="7FB07985" w14:textId="77777777" w:rsidR="00F72444" w:rsidRDefault="00F72444" w:rsidP="06103369">
      <w:pPr>
        <w:spacing w:line="276" w:lineRule="auto"/>
        <w:jc w:val="both"/>
        <w:rPr>
          <w:rFonts w:ascii="Arial" w:eastAsia="Arial" w:hAnsi="Arial" w:cs="Arial"/>
        </w:rPr>
      </w:pPr>
    </w:p>
    <w:p w14:paraId="3032E40B" w14:textId="77777777" w:rsidR="00F72444" w:rsidRDefault="06103369" w:rsidP="06103369">
      <w:pPr>
        <w:spacing w:line="276" w:lineRule="auto"/>
        <w:ind w:left="20"/>
        <w:jc w:val="both"/>
        <w:rPr>
          <w:rFonts w:ascii="Arial" w:eastAsia="Arial" w:hAnsi="Arial" w:cs="Arial"/>
        </w:rPr>
        <w:sectPr w:rsidR="00F72444" w:rsidSect="001D07A0">
          <w:pgSz w:w="11900" w:h="16838"/>
          <w:pgMar w:top="735" w:right="1379" w:bottom="416" w:left="1440" w:header="0" w:footer="0" w:gutter="0"/>
          <w:cols w:space="720"/>
        </w:sectPr>
      </w:pPr>
      <w:r w:rsidRPr="06103369">
        <w:rPr>
          <w:rFonts w:ascii="Arial" w:eastAsia="Arial" w:hAnsi="Arial" w:cs="Arial"/>
        </w:rPr>
        <w:t>Official receipts (original) must be attached to the Transport Form.</w:t>
      </w:r>
    </w:p>
    <w:p w14:paraId="2B63563C" w14:textId="77777777" w:rsidR="00F72444" w:rsidRDefault="00F72444">
      <w:pPr>
        <w:spacing w:line="200" w:lineRule="auto"/>
        <w:rPr>
          <w:rFonts w:ascii="Times New Roman" w:eastAsia="Times New Roman" w:hAnsi="Times New Roman" w:cs="Times New Roman"/>
        </w:rPr>
      </w:pPr>
    </w:p>
    <w:p w14:paraId="1CF00647" w14:textId="77777777" w:rsidR="00F72444" w:rsidRDefault="00F72444">
      <w:pPr>
        <w:spacing w:line="200" w:lineRule="auto"/>
        <w:rPr>
          <w:rFonts w:ascii="Times New Roman" w:eastAsia="Times New Roman" w:hAnsi="Times New Roman" w:cs="Times New Roman"/>
        </w:rPr>
      </w:pPr>
    </w:p>
    <w:p w14:paraId="3F2D9A66" w14:textId="77777777" w:rsidR="00F72444" w:rsidRDefault="00F72444">
      <w:pPr>
        <w:spacing w:line="200" w:lineRule="auto"/>
        <w:rPr>
          <w:rFonts w:ascii="Times New Roman" w:eastAsia="Times New Roman" w:hAnsi="Times New Roman" w:cs="Times New Roman"/>
        </w:rPr>
      </w:pPr>
    </w:p>
    <w:p w14:paraId="53891544" w14:textId="77777777" w:rsidR="00F72444" w:rsidRDefault="00F72444">
      <w:pPr>
        <w:spacing w:line="200" w:lineRule="auto"/>
        <w:rPr>
          <w:rFonts w:ascii="Times New Roman" w:eastAsia="Times New Roman" w:hAnsi="Times New Roman" w:cs="Times New Roman"/>
        </w:rPr>
      </w:pPr>
    </w:p>
    <w:p w14:paraId="4D01C637" w14:textId="77777777" w:rsidR="00F72444" w:rsidRDefault="00F72444">
      <w:pPr>
        <w:spacing w:line="200" w:lineRule="auto"/>
        <w:rPr>
          <w:rFonts w:ascii="Times New Roman" w:eastAsia="Times New Roman" w:hAnsi="Times New Roman" w:cs="Times New Roman"/>
        </w:rPr>
      </w:pPr>
    </w:p>
    <w:p w14:paraId="581E1720" w14:textId="77777777" w:rsidR="00F72444" w:rsidRDefault="00F72444">
      <w:pPr>
        <w:spacing w:line="200" w:lineRule="auto"/>
        <w:rPr>
          <w:rFonts w:ascii="Times New Roman" w:eastAsia="Times New Roman" w:hAnsi="Times New Roman" w:cs="Times New Roman"/>
        </w:rPr>
      </w:pPr>
    </w:p>
    <w:p w14:paraId="156A1D17" w14:textId="77777777" w:rsidR="00F72444" w:rsidRDefault="00F72444">
      <w:pPr>
        <w:spacing w:line="200" w:lineRule="auto"/>
        <w:rPr>
          <w:rFonts w:ascii="Times New Roman" w:eastAsia="Times New Roman" w:hAnsi="Times New Roman" w:cs="Times New Roman"/>
        </w:rPr>
      </w:pPr>
    </w:p>
    <w:p w14:paraId="22EAB580" w14:textId="77777777" w:rsidR="00F72444" w:rsidRDefault="00F72444">
      <w:pPr>
        <w:spacing w:line="200" w:lineRule="auto"/>
        <w:rPr>
          <w:rFonts w:ascii="Times New Roman" w:eastAsia="Times New Roman" w:hAnsi="Times New Roman" w:cs="Times New Roman"/>
        </w:rPr>
      </w:pPr>
    </w:p>
    <w:p w14:paraId="2141C78B" w14:textId="77777777" w:rsidR="00F72444" w:rsidRDefault="00F72444">
      <w:pPr>
        <w:spacing w:line="200" w:lineRule="auto"/>
        <w:rPr>
          <w:rFonts w:ascii="Times New Roman" w:eastAsia="Times New Roman" w:hAnsi="Times New Roman" w:cs="Times New Roman"/>
        </w:rPr>
      </w:pPr>
    </w:p>
    <w:p w14:paraId="7390E361" w14:textId="77777777" w:rsidR="00F72444" w:rsidRDefault="00F72444">
      <w:pPr>
        <w:spacing w:line="200" w:lineRule="auto"/>
        <w:rPr>
          <w:rFonts w:ascii="Times New Roman" w:eastAsia="Times New Roman" w:hAnsi="Times New Roman" w:cs="Times New Roman"/>
        </w:rPr>
      </w:pPr>
    </w:p>
    <w:p w14:paraId="186FEFCF" w14:textId="77777777" w:rsidR="00F72444" w:rsidRDefault="00F72444">
      <w:pPr>
        <w:spacing w:line="200" w:lineRule="auto"/>
        <w:rPr>
          <w:rFonts w:ascii="Times New Roman" w:eastAsia="Times New Roman" w:hAnsi="Times New Roman" w:cs="Times New Roman"/>
        </w:rPr>
      </w:pPr>
    </w:p>
    <w:p w14:paraId="194F9D83" w14:textId="77777777" w:rsidR="00F72444" w:rsidRDefault="00F72444">
      <w:pPr>
        <w:spacing w:line="200" w:lineRule="auto"/>
        <w:rPr>
          <w:rFonts w:ascii="Times New Roman" w:eastAsia="Times New Roman" w:hAnsi="Times New Roman" w:cs="Times New Roman"/>
        </w:rPr>
      </w:pPr>
    </w:p>
    <w:p w14:paraId="1E5A5EBE" w14:textId="77777777" w:rsidR="00F72444" w:rsidRDefault="00F72444">
      <w:pPr>
        <w:spacing w:line="200" w:lineRule="auto"/>
        <w:rPr>
          <w:rFonts w:ascii="Times New Roman" w:eastAsia="Times New Roman" w:hAnsi="Times New Roman" w:cs="Times New Roman"/>
        </w:rPr>
      </w:pPr>
    </w:p>
    <w:p w14:paraId="0BF162B0" w14:textId="77777777" w:rsidR="00F72444" w:rsidRDefault="00F72444">
      <w:pPr>
        <w:spacing w:line="200" w:lineRule="auto"/>
        <w:rPr>
          <w:rFonts w:ascii="Times New Roman" w:eastAsia="Times New Roman" w:hAnsi="Times New Roman" w:cs="Times New Roman"/>
        </w:rPr>
      </w:pPr>
    </w:p>
    <w:p w14:paraId="4663AE3D" w14:textId="77777777" w:rsidR="00F72444" w:rsidRDefault="00F72444">
      <w:pPr>
        <w:spacing w:line="200" w:lineRule="auto"/>
        <w:rPr>
          <w:rFonts w:ascii="Times New Roman" w:eastAsia="Times New Roman" w:hAnsi="Times New Roman" w:cs="Times New Roman"/>
        </w:rPr>
      </w:pPr>
    </w:p>
    <w:p w14:paraId="79202BC1" w14:textId="77777777" w:rsidR="00F72444" w:rsidRDefault="00F72444">
      <w:pPr>
        <w:spacing w:line="200" w:lineRule="auto"/>
        <w:rPr>
          <w:rFonts w:ascii="Times New Roman" w:eastAsia="Times New Roman" w:hAnsi="Times New Roman" w:cs="Times New Roman"/>
        </w:rPr>
      </w:pPr>
    </w:p>
    <w:p w14:paraId="35A4BE50" w14:textId="77777777" w:rsidR="00F72444" w:rsidRDefault="00F72444">
      <w:pPr>
        <w:spacing w:line="200" w:lineRule="auto"/>
        <w:rPr>
          <w:rFonts w:ascii="Times New Roman" w:eastAsia="Times New Roman" w:hAnsi="Times New Roman" w:cs="Times New Roman"/>
        </w:rPr>
        <w:sectPr w:rsidR="00F72444" w:rsidSect="001D07A0">
          <w:type w:val="continuous"/>
          <w:pgSz w:w="11900" w:h="16838"/>
          <w:pgMar w:top="735" w:right="1379" w:bottom="416" w:left="1440" w:header="0" w:footer="0" w:gutter="0"/>
          <w:cols w:space="720"/>
        </w:sectPr>
      </w:pPr>
    </w:p>
    <w:p w14:paraId="6D6758B3" w14:textId="77777777" w:rsidR="00F72444" w:rsidRDefault="003D01C1">
      <w:pPr>
        <w:pStyle w:val="Heading1"/>
        <w:rPr>
          <w:color w:val="4F81BD"/>
        </w:rPr>
      </w:pPr>
      <w:bookmarkStart w:id="32" w:name="bookmark=id.3as4poj" w:colFirst="0" w:colLast="0"/>
      <w:bookmarkStart w:id="33" w:name="bookmark=id.3o7alnk" w:colFirst="0" w:colLast="0"/>
      <w:bookmarkStart w:id="34" w:name="_Toc166065707"/>
      <w:bookmarkStart w:id="35" w:name="_Toc226407760"/>
      <w:bookmarkEnd w:id="32"/>
      <w:bookmarkEnd w:id="33"/>
      <w:r>
        <w:rPr>
          <w:color w:val="4F81BD"/>
        </w:rPr>
        <w:lastRenderedPageBreak/>
        <w:t>4. Documentation of Financial documents for student clubs</w:t>
      </w:r>
      <w:bookmarkEnd w:id="34"/>
      <w:bookmarkEnd w:id="35"/>
      <w:r>
        <w:rPr>
          <w:color w:val="4F81BD"/>
        </w:rPr>
        <w:t xml:space="preserve"> </w:t>
      </w:r>
    </w:p>
    <w:p w14:paraId="30C2ADDC" w14:textId="77777777" w:rsidR="00F72444" w:rsidRDefault="003D01C1">
      <w:pPr>
        <w:pStyle w:val="Heading1"/>
        <w:rPr>
          <w:color w:val="4F81BD"/>
        </w:rPr>
      </w:pPr>
      <w:bookmarkStart w:id="36" w:name="_Toc166065708"/>
      <w:bookmarkStart w:id="37" w:name="_Toc226407761"/>
      <w:r>
        <w:rPr>
          <w:color w:val="4F81BD"/>
        </w:rPr>
        <w:t>(W.E.F Jan 2020)</w:t>
      </w:r>
      <w:bookmarkEnd w:id="36"/>
      <w:bookmarkEnd w:id="37"/>
    </w:p>
    <w:p w14:paraId="37949AE0" w14:textId="77777777" w:rsidR="00F72444" w:rsidRDefault="00F72444" w:rsidP="06103369">
      <w:pPr>
        <w:tabs>
          <w:tab w:val="left" w:pos="800"/>
        </w:tabs>
        <w:spacing w:line="276" w:lineRule="auto"/>
        <w:ind w:left="437"/>
        <w:jc w:val="both"/>
        <w:rPr>
          <w:rFonts w:ascii="Cambria" w:eastAsia="Cambria" w:hAnsi="Cambria" w:cs="Cambria"/>
          <w:sz w:val="26"/>
          <w:szCs w:val="26"/>
        </w:rPr>
      </w:pPr>
    </w:p>
    <w:p w14:paraId="5B0667ED" w14:textId="77777777" w:rsidR="00F72444" w:rsidRDefault="06103369" w:rsidP="06103369">
      <w:pPr>
        <w:tabs>
          <w:tab w:val="left" w:pos="800"/>
        </w:tabs>
        <w:spacing w:line="276" w:lineRule="auto"/>
        <w:jc w:val="both"/>
        <w:rPr>
          <w:rFonts w:ascii="Arial" w:eastAsia="Arial" w:hAnsi="Arial" w:cs="Arial"/>
        </w:rPr>
      </w:pPr>
      <w:r w:rsidRPr="06103369">
        <w:rPr>
          <w:rFonts w:ascii="Arial" w:eastAsia="Arial" w:hAnsi="Arial" w:cs="Arial"/>
        </w:rPr>
        <w:t>All CBds and student clubs are to retain scanned copies of all documentation pertaining to cash inflows &amp; outflows and store them in an orderly manner.</w:t>
      </w:r>
    </w:p>
    <w:p w14:paraId="1FCDE629" w14:textId="77777777" w:rsidR="00F72444" w:rsidRDefault="00F72444" w:rsidP="009115B7">
      <w:pPr>
        <w:numPr>
          <w:ilvl w:val="2"/>
          <w:numId w:val="46"/>
        </w:numPr>
        <w:tabs>
          <w:tab w:val="left" w:pos="800"/>
        </w:tabs>
        <w:spacing w:line="276" w:lineRule="auto"/>
        <w:ind w:left="800" w:hanging="363"/>
        <w:jc w:val="both"/>
        <w:rPr>
          <w:rFonts w:ascii="Arial" w:eastAsia="Arial" w:hAnsi="Arial" w:cs="Arial"/>
        </w:rPr>
      </w:pPr>
    </w:p>
    <w:p w14:paraId="39037E6C" w14:textId="77777777" w:rsidR="00F72444" w:rsidRDefault="06103369" w:rsidP="06103369">
      <w:pPr>
        <w:tabs>
          <w:tab w:val="left" w:pos="800"/>
        </w:tabs>
        <w:spacing w:line="276" w:lineRule="auto"/>
        <w:jc w:val="both"/>
        <w:rPr>
          <w:rFonts w:ascii="Arial" w:eastAsia="Arial" w:hAnsi="Arial" w:cs="Arial"/>
        </w:rPr>
      </w:pPr>
      <w:r w:rsidRPr="06103369">
        <w:rPr>
          <w:rFonts w:ascii="Arial" w:eastAsia="Arial" w:hAnsi="Arial" w:cs="Arial"/>
        </w:rPr>
        <w:t>List of documents to be kept include, but not limited to the following:</w:t>
      </w:r>
    </w:p>
    <w:p w14:paraId="5615D2AB" w14:textId="77777777" w:rsidR="00F72444" w:rsidRDefault="00F72444" w:rsidP="06103369">
      <w:pPr>
        <w:tabs>
          <w:tab w:val="left" w:pos="800"/>
        </w:tabs>
        <w:spacing w:line="276" w:lineRule="auto"/>
        <w:ind w:left="800"/>
        <w:jc w:val="both"/>
        <w:rPr>
          <w:rFonts w:ascii="Arial" w:eastAsia="Arial" w:hAnsi="Arial" w:cs="Arial"/>
          <w:b/>
          <w:bCs/>
        </w:rPr>
      </w:pPr>
    </w:p>
    <w:p w14:paraId="4E73C1B5" w14:textId="3873AB1B" w:rsidR="00F72444" w:rsidRDefault="06103369" w:rsidP="009115B7">
      <w:pPr>
        <w:pStyle w:val="ListParagraph"/>
        <w:numPr>
          <w:ilvl w:val="0"/>
          <w:numId w:val="13"/>
        </w:numPr>
        <w:tabs>
          <w:tab w:val="left" w:pos="800"/>
        </w:tabs>
        <w:spacing w:line="276" w:lineRule="auto"/>
        <w:jc w:val="both"/>
        <w:rPr>
          <w:rFonts w:ascii="Arial" w:eastAsia="Arial" w:hAnsi="Arial" w:cs="Arial"/>
        </w:rPr>
      </w:pPr>
      <w:bookmarkStart w:id="38" w:name="_heading=h.32hioqz"/>
      <w:bookmarkEnd w:id="38"/>
      <w:r w:rsidRPr="06103369">
        <w:rPr>
          <w:rFonts w:ascii="Arial" w:eastAsia="Arial" w:hAnsi="Arial" w:cs="Arial"/>
        </w:rPr>
        <w:t xml:space="preserve">Supporting documentation should be retained for all forms of revenue, regardless of the source and nature. Supporting documentation could be in the form of cash receipts, email correspondences, agreements, commitment letters, invoice, etc. These supporting documents should specify the Association, Ex-Co, CBd or Club name, date of the cash receipt, description of payment received with authorized signatory, if required.  </w:t>
      </w:r>
    </w:p>
    <w:p w14:paraId="42E8EE10" w14:textId="34FB7096" w:rsidR="00F72444" w:rsidRDefault="00F72444" w:rsidP="06103369">
      <w:pPr>
        <w:tabs>
          <w:tab w:val="left" w:pos="800"/>
        </w:tabs>
        <w:spacing w:line="276" w:lineRule="auto"/>
        <w:jc w:val="both"/>
        <w:rPr>
          <w:rFonts w:ascii="Arial" w:eastAsia="Arial" w:hAnsi="Arial" w:cs="Arial"/>
        </w:rPr>
      </w:pPr>
    </w:p>
    <w:p w14:paraId="71D94F1D" w14:textId="3A7F4CBD" w:rsidR="00F72444" w:rsidRDefault="06103369" w:rsidP="009115B7">
      <w:pPr>
        <w:pStyle w:val="ListParagraph"/>
        <w:numPr>
          <w:ilvl w:val="0"/>
          <w:numId w:val="13"/>
        </w:numPr>
        <w:tabs>
          <w:tab w:val="left" w:pos="800"/>
        </w:tabs>
        <w:spacing w:line="276" w:lineRule="auto"/>
        <w:jc w:val="both"/>
        <w:rPr>
          <w:rFonts w:ascii="Arial" w:eastAsia="Arial" w:hAnsi="Arial" w:cs="Arial"/>
        </w:rPr>
      </w:pPr>
      <w:r w:rsidRPr="06103369">
        <w:rPr>
          <w:rFonts w:ascii="Arial" w:eastAsia="Arial" w:hAnsi="Arial" w:cs="Arial"/>
        </w:rPr>
        <w:t xml:space="preserve">Supporting documentation should be retained for all forms of Expenses, regardless of the source and nature. Supporting documentation could be in the form of cash receipts, quotations,) and invoice, etc. </w:t>
      </w:r>
    </w:p>
    <w:p w14:paraId="0A232962" w14:textId="52CAAB56" w:rsidR="00F72444" w:rsidRDefault="00F72444" w:rsidP="06103369">
      <w:pPr>
        <w:tabs>
          <w:tab w:val="left" w:pos="800"/>
        </w:tabs>
        <w:spacing w:line="276" w:lineRule="auto"/>
        <w:jc w:val="both"/>
        <w:rPr>
          <w:rFonts w:ascii="Arial" w:eastAsia="Arial" w:hAnsi="Arial" w:cs="Arial"/>
        </w:rPr>
      </w:pPr>
    </w:p>
    <w:p w14:paraId="38B5291B" w14:textId="36E35C0A" w:rsidR="00F72444" w:rsidRDefault="06103369" w:rsidP="009115B7">
      <w:pPr>
        <w:pStyle w:val="ListParagraph"/>
        <w:numPr>
          <w:ilvl w:val="0"/>
          <w:numId w:val="13"/>
        </w:numPr>
        <w:tabs>
          <w:tab w:val="left" w:pos="800"/>
        </w:tabs>
        <w:spacing w:line="276" w:lineRule="auto"/>
        <w:jc w:val="both"/>
        <w:rPr>
          <w:rFonts w:ascii="Arial" w:eastAsia="Arial" w:hAnsi="Arial" w:cs="Arial"/>
        </w:rPr>
      </w:pPr>
      <w:r w:rsidRPr="06103369">
        <w:rPr>
          <w:rFonts w:ascii="Arial" w:eastAsia="Arial" w:hAnsi="Arial" w:cs="Arial"/>
        </w:rPr>
        <w:t xml:space="preserve">All supporting documentation are required to be retained for three calendar years for audit purposes. </w:t>
      </w:r>
    </w:p>
    <w:p w14:paraId="18F6B885" w14:textId="77777777" w:rsidR="00F72444" w:rsidRDefault="00F72444" w:rsidP="06103369">
      <w:pPr>
        <w:tabs>
          <w:tab w:val="left" w:pos="800"/>
        </w:tabs>
        <w:spacing w:line="276" w:lineRule="auto"/>
        <w:ind w:left="800"/>
        <w:jc w:val="both"/>
        <w:rPr>
          <w:rFonts w:ascii="Arial" w:eastAsia="Arial" w:hAnsi="Arial" w:cs="Arial"/>
          <w:b/>
          <w:bCs/>
        </w:rPr>
      </w:pPr>
    </w:p>
    <w:p w14:paraId="4C117346" w14:textId="7CF817CC" w:rsidR="00F72444" w:rsidRDefault="74C3BCA4" w:rsidP="009115B7">
      <w:pPr>
        <w:pStyle w:val="Heading1"/>
        <w:numPr>
          <w:ilvl w:val="0"/>
          <w:numId w:val="42"/>
        </w:numPr>
        <w:rPr>
          <w:color w:val="4F81BD"/>
        </w:rPr>
      </w:pPr>
      <w:bookmarkStart w:id="39" w:name="_Toc166065709"/>
      <w:bookmarkStart w:id="40" w:name="_Toc226407762"/>
      <w:r w:rsidRPr="74C3BCA4">
        <w:rPr>
          <w:color w:val="4F81BD"/>
        </w:rPr>
        <w:t>Auditing</w:t>
      </w:r>
      <w:bookmarkEnd w:id="39"/>
      <w:bookmarkEnd w:id="40"/>
    </w:p>
    <w:p w14:paraId="23453C4B" w14:textId="77777777" w:rsidR="00F72444" w:rsidRPr="00C5470B" w:rsidRDefault="003D01C1" w:rsidP="009115B7">
      <w:pPr>
        <w:pStyle w:val="Heading2"/>
        <w:numPr>
          <w:ilvl w:val="1"/>
          <w:numId w:val="42"/>
        </w:numPr>
        <w:rPr>
          <w:rFonts w:ascii="Arial" w:eastAsia="Arial" w:hAnsi="Arial" w:cs="Arial"/>
          <w:i w:val="0"/>
          <w:color w:val="4F81BD"/>
        </w:rPr>
      </w:pPr>
      <w:bookmarkStart w:id="41" w:name="_Toc166065711"/>
      <w:bookmarkStart w:id="42" w:name="_Toc226407763"/>
      <w:r w:rsidRPr="00C5470B">
        <w:rPr>
          <w:i w:val="0"/>
          <w:color w:val="4F81BD"/>
        </w:rPr>
        <w:t>FACT Audit</w:t>
      </w:r>
      <w:bookmarkEnd w:id="41"/>
      <w:bookmarkEnd w:id="42"/>
    </w:p>
    <w:p w14:paraId="3226CE2E" w14:textId="77777777" w:rsidR="00F72444" w:rsidRDefault="06103369" w:rsidP="06103369">
      <w:pPr>
        <w:tabs>
          <w:tab w:val="left" w:pos="800"/>
        </w:tabs>
        <w:spacing w:line="276" w:lineRule="auto"/>
        <w:jc w:val="both"/>
        <w:rPr>
          <w:rFonts w:ascii="Arial" w:eastAsia="Arial" w:hAnsi="Arial" w:cs="Arial"/>
        </w:rPr>
      </w:pPr>
      <w:r w:rsidRPr="06103369">
        <w:rPr>
          <w:rFonts w:ascii="Arial" w:eastAsia="Arial" w:hAnsi="Arial" w:cs="Arial"/>
        </w:rPr>
        <w:t>Full audit by Financial Advisory and Compliance Team (FACT) – include comprehensive examination of Revenue, Expenses and Asset matters. As per SMUSA Financial guidelines.</w:t>
      </w:r>
    </w:p>
    <w:p w14:paraId="15C098C0" w14:textId="77777777" w:rsidR="00F72444" w:rsidRDefault="00F72444" w:rsidP="06103369">
      <w:pPr>
        <w:tabs>
          <w:tab w:val="left" w:pos="800"/>
        </w:tabs>
        <w:spacing w:line="276" w:lineRule="auto"/>
        <w:jc w:val="both"/>
        <w:rPr>
          <w:rFonts w:ascii="Arial" w:eastAsia="Arial" w:hAnsi="Arial" w:cs="Arial"/>
        </w:rPr>
      </w:pPr>
    </w:p>
    <w:p w14:paraId="7BE6D5B5" w14:textId="2045A90B" w:rsidR="00F72444" w:rsidRDefault="06103369" w:rsidP="06103369">
      <w:pPr>
        <w:tabs>
          <w:tab w:val="left" w:pos="800"/>
        </w:tabs>
        <w:spacing w:line="276" w:lineRule="auto"/>
        <w:jc w:val="both"/>
        <w:rPr>
          <w:rFonts w:ascii="Arial" w:eastAsia="Arial" w:hAnsi="Arial" w:cs="Arial"/>
        </w:rPr>
      </w:pPr>
      <w:r w:rsidRPr="06103369">
        <w:rPr>
          <w:rFonts w:ascii="Arial" w:eastAsia="Arial" w:hAnsi="Arial" w:cs="Arial"/>
        </w:rPr>
        <w:t>FACT updates SMUSA on the clubs chosen to be audited by FACT, clubs need to comply and send in relevant documents.</w:t>
      </w:r>
    </w:p>
    <w:p w14:paraId="7D10D5F9" w14:textId="1552561B" w:rsidR="06103369" w:rsidRDefault="06103369" w:rsidP="06103369">
      <w:pPr>
        <w:tabs>
          <w:tab w:val="left" w:pos="800"/>
        </w:tabs>
        <w:spacing w:line="276" w:lineRule="auto"/>
        <w:jc w:val="both"/>
        <w:rPr>
          <w:rFonts w:ascii="Arial" w:eastAsia="Arial" w:hAnsi="Arial" w:cs="Arial"/>
        </w:rPr>
      </w:pPr>
    </w:p>
    <w:p w14:paraId="5569A787" w14:textId="04E36D35" w:rsidR="06103369" w:rsidRDefault="06103369">
      <w:r>
        <w:br w:type="page"/>
      </w:r>
    </w:p>
    <w:p w14:paraId="08F1AA61" w14:textId="0CCB0965" w:rsidR="00F72444" w:rsidRDefault="06103369" w:rsidP="009115B7">
      <w:pPr>
        <w:pStyle w:val="Heading1"/>
        <w:numPr>
          <w:ilvl w:val="0"/>
          <w:numId w:val="42"/>
        </w:numPr>
        <w:rPr>
          <w:color w:val="4F81BD"/>
        </w:rPr>
      </w:pPr>
      <w:bookmarkStart w:id="43" w:name="_Toc166065712"/>
      <w:bookmarkStart w:id="44" w:name="_Toc226407764"/>
      <w:r w:rsidRPr="06103369">
        <w:rPr>
          <w:color w:val="4F81BD"/>
        </w:rPr>
        <w:lastRenderedPageBreak/>
        <w:t>Clawback Policy</w:t>
      </w:r>
      <w:bookmarkEnd w:id="43"/>
      <w:bookmarkEnd w:id="44"/>
    </w:p>
    <w:p w14:paraId="3A220289" w14:textId="77777777" w:rsidR="00F72444" w:rsidRDefault="06103369" w:rsidP="06103369">
      <w:pPr>
        <w:tabs>
          <w:tab w:val="left" w:pos="800"/>
        </w:tabs>
        <w:spacing w:line="276" w:lineRule="auto"/>
        <w:jc w:val="both"/>
        <w:rPr>
          <w:rFonts w:ascii="Arial" w:eastAsia="Arial" w:hAnsi="Arial" w:cs="Arial"/>
        </w:rPr>
      </w:pPr>
      <w:r w:rsidRPr="06103369">
        <w:rPr>
          <w:rFonts w:ascii="Arial" w:eastAsia="Arial" w:hAnsi="Arial" w:cs="Arial"/>
        </w:rPr>
        <w:t>The component of the student club funds includes the portion of annual fees that are collected from every student (also known as Student Activities Fund, SAF) and those that are sourced from external parties (Sourced Income).  In order to justify the portion collected in the annual fees, the guiding principles for the student club funding are as follows:</w:t>
      </w:r>
    </w:p>
    <w:p w14:paraId="45C81D8F" w14:textId="77777777" w:rsidR="00F72444" w:rsidRDefault="00F72444" w:rsidP="06103369">
      <w:pPr>
        <w:tabs>
          <w:tab w:val="left" w:pos="800"/>
        </w:tabs>
        <w:spacing w:line="276" w:lineRule="auto"/>
        <w:jc w:val="both"/>
        <w:rPr>
          <w:rFonts w:ascii="Arial" w:eastAsia="Arial" w:hAnsi="Arial" w:cs="Arial"/>
        </w:rPr>
      </w:pPr>
    </w:p>
    <w:p w14:paraId="2922BDFC" w14:textId="77777777" w:rsidR="00F72444" w:rsidRDefault="06103369" w:rsidP="06103369">
      <w:pPr>
        <w:tabs>
          <w:tab w:val="left" w:pos="800"/>
        </w:tabs>
        <w:spacing w:line="276" w:lineRule="auto"/>
        <w:jc w:val="both"/>
        <w:rPr>
          <w:rFonts w:ascii="Arial" w:eastAsia="Arial" w:hAnsi="Arial" w:cs="Arial"/>
        </w:rPr>
      </w:pPr>
      <w:r w:rsidRPr="06103369">
        <w:rPr>
          <w:rFonts w:ascii="Arial" w:eastAsia="Arial" w:hAnsi="Arial" w:cs="Arial"/>
        </w:rPr>
        <w:t>5.1</w:t>
      </w:r>
      <w:r w:rsidR="003D01C1">
        <w:tab/>
      </w:r>
      <w:r w:rsidRPr="06103369">
        <w:rPr>
          <w:rFonts w:ascii="Arial" w:eastAsia="Arial" w:hAnsi="Arial" w:cs="Arial"/>
        </w:rPr>
        <w:t>Student Activities Fund (SAF)</w:t>
      </w:r>
    </w:p>
    <w:p w14:paraId="34DF2784" w14:textId="77777777" w:rsidR="00F72444" w:rsidRDefault="00F72444" w:rsidP="06103369">
      <w:pPr>
        <w:tabs>
          <w:tab w:val="left" w:pos="800"/>
        </w:tabs>
        <w:spacing w:line="276" w:lineRule="auto"/>
        <w:jc w:val="both"/>
        <w:rPr>
          <w:rFonts w:ascii="Arial" w:eastAsia="Arial" w:hAnsi="Arial" w:cs="Arial"/>
        </w:rPr>
      </w:pPr>
    </w:p>
    <w:p w14:paraId="6FFBCAEB" w14:textId="77777777" w:rsidR="00F72444" w:rsidRDefault="06103369" w:rsidP="06103369">
      <w:pPr>
        <w:tabs>
          <w:tab w:val="left" w:pos="800"/>
        </w:tabs>
        <w:spacing w:line="276" w:lineRule="auto"/>
        <w:jc w:val="both"/>
        <w:rPr>
          <w:rFonts w:ascii="Arial" w:eastAsia="Arial" w:hAnsi="Arial" w:cs="Arial"/>
        </w:rPr>
      </w:pPr>
      <w:r w:rsidRPr="06103369">
        <w:rPr>
          <w:rFonts w:ascii="Arial" w:eastAsia="Arial" w:hAnsi="Arial" w:cs="Arial"/>
        </w:rPr>
        <w:t xml:space="preserve">The SAF is supposed to fund the operation of the club, thus any excess against the operating expenses in any given calendar year will be rolled over into the Accumulated Surplus of SMU. </w:t>
      </w:r>
    </w:p>
    <w:p w14:paraId="29A47CA7" w14:textId="77777777" w:rsidR="00F72444" w:rsidRDefault="00F72444" w:rsidP="06103369">
      <w:pPr>
        <w:tabs>
          <w:tab w:val="left" w:pos="800"/>
        </w:tabs>
        <w:spacing w:line="276" w:lineRule="auto"/>
        <w:jc w:val="both"/>
        <w:rPr>
          <w:rFonts w:ascii="Arial" w:eastAsia="Arial" w:hAnsi="Arial" w:cs="Arial"/>
        </w:rPr>
      </w:pPr>
    </w:p>
    <w:p w14:paraId="264EE012" w14:textId="77777777" w:rsidR="00F72444" w:rsidRDefault="06103369" w:rsidP="06103369">
      <w:pPr>
        <w:tabs>
          <w:tab w:val="left" w:pos="800"/>
        </w:tabs>
        <w:spacing w:line="276" w:lineRule="auto"/>
        <w:jc w:val="both"/>
        <w:rPr>
          <w:rFonts w:ascii="Arial" w:eastAsia="Arial" w:hAnsi="Arial" w:cs="Arial"/>
        </w:rPr>
      </w:pPr>
      <w:r w:rsidRPr="06103369">
        <w:rPr>
          <w:rFonts w:ascii="Arial" w:eastAsia="Arial" w:hAnsi="Arial" w:cs="Arial"/>
        </w:rPr>
        <w:t>5.2</w:t>
      </w:r>
      <w:r w:rsidR="003D01C1">
        <w:tab/>
      </w:r>
      <w:r w:rsidRPr="06103369">
        <w:rPr>
          <w:rFonts w:ascii="Arial" w:eastAsia="Arial" w:hAnsi="Arial" w:cs="Arial"/>
        </w:rPr>
        <w:t>Other Sources of Income</w:t>
      </w:r>
    </w:p>
    <w:p w14:paraId="3AF6DE5E" w14:textId="77777777" w:rsidR="00F72444" w:rsidRDefault="00F72444" w:rsidP="06103369">
      <w:pPr>
        <w:tabs>
          <w:tab w:val="left" w:pos="800"/>
        </w:tabs>
        <w:spacing w:line="276" w:lineRule="auto"/>
        <w:jc w:val="both"/>
        <w:rPr>
          <w:rFonts w:ascii="Arial" w:eastAsia="Arial" w:hAnsi="Arial" w:cs="Arial"/>
        </w:rPr>
      </w:pPr>
    </w:p>
    <w:p w14:paraId="2BBD8F18" w14:textId="77777777" w:rsidR="00F72444" w:rsidRDefault="06103369" w:rsidP="06103369">
      <w:pPr>
        <w:tabs>
          <w:tab w:val="left" w:pos="800"/>
        </w:tabs>
        <w:spacing w:line="276" w:lineRule="auto"/>
        <w:jc w:val="both"/>
        <w:rPr>
          <w:rFonts w:ascii="Arial" w:eastAsia="Arial" w:hAnsi="Arial" w:cs="Arial"/>
        </w:rPr>
      </w:pPr>
      <w:r w:rsidRPr="06103369">
        <w:rPr>
          <w:rFonts w:ascii="Arial" w:eastAsia="Arial" w:hAnsi="Arial" w:cs="Arial"/>
        </w:rPr>
        <w:t xml:space="preserve">The other sources of income are meant to help the club to be self-sustainable in the long run, thus there should not be a case where the student canvass excess funds and do not have any plan on using the funds.  In this aspect, the student club funding should not have more than $100,000 at the end of each calendar year.  In addition, the funding would be clawed back by the school as Retained Earnings at year end two calendar years after the funding is raised. i.e., if the funding is raised in 2019, it would lapse by 31 December 2021.  </w:t>
      </w:r>
    </w:p>
    <w:p w14:paraId="2227687B" w14:textId="77777777" w:rsidR="00F72444" w:rsidRDefault="00F72444">
      <w:pPr>
        <w:spacing w:line="200" w:lineRule="auto"/>
        <w:rPr>
          <w:rFonts w:ascii="Times New Roman" w:eastAsia="Times New Roman" w:hAnsi="Times New Roman" w:cs="Times New Roman"/>
        </w:rPr>
      </w:pPr>
    </w:p>
    <w:p w14:paraId="48302FBE" w14:textId="7D19F813" w:rsidR="00F72444" w:rsidRDefault="00F72444" w:rsidP="74C3BCA4">
      <w:pPr>
        <w:spacing w:line="200" w:lineRule="auto"/>
        <w:rPr>
          <w:rFonts w:ascii="Times New Roman" w:eastAsia="Times New Roman" w:hAnsi="Times New Roman" w:cs="Times New Roman"/>
        </w:rPr>
      </w:pPr>
    </w:p>
    <w:p w14:paraId="7BA4693B" w14:textId="77777777" w:rsidR="00F72444" w:rsidRDefault="00F72444">
      <w:pPr>
        <w:spacing w:line="200" w:lineRule="auto"/>
        <w:rPr>
          <w:rFonts w:ascii="Times New Roman" w:eastAsia="Times New Roman" w:hAnsi="Times New Roman" w:cs="Times New Roman"/>
        </w:rPr>
      </w:pPr>
    </w:p>
    <w:p w14:paraId="6D65FB23" w14:textId="77777777" w:rsidR="00F72444" w:rsidRDefault="00F72444">
      <w:pPr>
        <w:spacing w:line="200" w:lineRule="auto"/>
        <w:rPr>
          <w:rFonts w:ascii="Times New Roman" w:eastAsia="Times New Roman" w:hAnsi="Times New Roman" w:cs="Times New Roman"/>
        </w:rPr>
      </w:pPr>
    </w:p>
    <w:p w14:paraId="11708B8E" w14:textId="0D7668F7" w:rsidR="00F72444" w:rsidRDefault="003D01C1" w:rsidP="74C3BCA4">
      <w:pPr>
        <w:spacing w:line="200" w:lineRule="auto"/>
        <w:jc w:val="center"/>
        <w:rPr>
          <w:rFonts w:ascii="Arial" w:eastAsia="Arial" w:hAnsi="Arial" w:cs="Arial"/>
        </w:rPr>
      </w:pPr>
      <w:r>
        <w:br w:type="page"/>
      </w:r>
      <w:r w:rsidR="74C3BCA4" w:rsidRPr="74C3BCA4">
        <w:rPr>
          <w:rFonts w:ascii="Arial" w:eastAsia="Arial" w:hAnsi="Arial" w:cs="Arial"/>
        </w:rPr>
        <w:lastRenderedPageBreak/>
        <w:t>SMUSA Receipt Books Standing Order Updated | 21</w:t>
      </w:r>
      <w:r w:rsidR="74C3BCA4" w:rsidRPr="74C3BCA4">
        <w:rPr>
          <w:rFonts w:ascii="Arial" w:eastAsia="Arial" w:hAnsi="Arial" w:cs="Arial"/>
          <w:vertAlign w:val="superscript"/>
        </w:rPr>
        <w:t>st</w:t>
      </w:r>
      <w:r w:rsidR="74C3BCA4" w:rsidRPr="74C3BCA4">
        <w:rPr>
          <w:rFonts w:ascii="Arial" w:eastAsia="Arial" w:hAnsi="Arial" w:cs="Arial"/>
        </w:rPr>
        <w:t xml:space="preserve"> Feb 2023</w:t>
      </w:r>
    </w:p>
    <w:p w14:paraId="25A68BBF" w14:textId="77777777" w:rsidR="00F72444" w:rsidRDefault="003D01C1" w:rsidP="009115B7">
      <w:pPr>
        <w:pStyle w:val="Heading1"/>
        <w:numPr>
          <w:ilvl w:val="0"/>
          <w:numId w:val="42"/>
        </w:numPr>
        <w:rPr>
          <w:color w:val="4F81BD"/>
        </w:rPr>
      </w:pPr>
      <w:bookmarkStart w:id="45" w:name="_Toc166065713"/>
      <w:bookmarkStart w:id="46" w:name="_Toc226407765"/>
      <w:r>
        <w:rPr>
          <w:color w:val="4F81BD"/>
        </w:rPr>
        <w:t>SMUSA Receipt Books</w:t>
      </w:r>
      <w:bookmarkEnd w:id="45"/>
      <w:bookmarkEnd w:id="46"/>
    </w:p>
    <w:p w14:paraId="014BEAF8" w14:textId="77777777" w:rsidR="00F72444" w:rsidRDefault="00F72444"/>
    <w:p w14:paraId="5881D1A2" w14:textId="77777777" w:rsidR="00F72444" w:rsidRDefault="06103369" w:rsidP="06103369">
      <w:pPr>
        <w:tabs>
          <w:tab w:val="left" w:pos="800"/>
        </w:tabs>
        <w:spacing w:line="276" w:lineRule="auto"/>
        <w:ind w:right="440"/>
        <w:jc w:val="both"/>
        <w:rPr>
          <w:rFonts w:ascii="Arial" w:eastAsia="Arial" w:hAnsi="Arial" w:cs="Arial"/>
          <w:b/>
          <w:bCs/>
          <w:u w:val="single"/>
        </w:rPr>
      </w:pPr>
      <w:r w:rsidRPr="06103369">
        <w:rPr>
          <w:rFonts w:ascii="Arial" w:eastAsia="Arial" w:hAnsi="Arial" w:cs="Arial"/>
          <w:b/>
          <w:bCs/>
          <w:u w:val="single"/>
        </w:rPr>
        <w:t>A. Receipt Book Standing Order</w:t>
      </w:r>
    </w:p>
    <w:p w14:paraId="07540DC5" w14:textId="77777777" w:rsidR="00F72444" w:rsidRDefault="00F72444" w:rsidP="06103369">
      <w:pPr>
        <w:tabs>
          <w:tab w:val="left" w:pos="800"/>
        </w:tabs>
        <w:spacing w:line="276" w:lineRule="auto"/>
        <w:ind w:right="440"/>
        <w:jc w:val="both"/>
        <w:rPr>
          <w:rFonts w:ascii="Arial" w:eastAsia="Arial" w:hAnsi="Arial" w:cs="Arial"/>
        </w:rPr>
      </w:pPr>
    </w:p>
    <w:p w14:paraId="3EA0FC4F" w14:textId="77777777" w:rsidR="00F72444" w:rsidRDefault="06103369" w:rsidP="06103369">
      <w:pPr>
        <w:tabs>
          <w:tab w:val="left" w:pos="800"/>
        </w:tabs>
        <w:spacing w:line="276" w:lineRule="auto"/>
        <w:ind w:right="440"/>
        <w:jc w:val="both"/>
        <w:rPr>
          <w:rFonts w:ascii="Arial" w:eastAsia="Arial" w:hAnsi="Arial" w:cs="Arial"/>
        </w:rPr>
      </w:pPr>
      <w:r w:rsidRPr="06103369">
        <w:rPr>
          <w:rFonts w:ascii="Arial" w:eastAsia="Arial" w:hAnsi="Arial" w:cs="Arial"/>
        </w:rPr>
        <w:t>E-receipt books are issued via email by the SMUSA Deputy Finance Secretary to requesting club and CBd Finance Secretaries.</w:t>
      </w:r>
    </w:p>
    <w:p w14:paraId="40FC2FF3" w14:textId="77777777" w:rsidR="00F72444" w:rsidRDefault="00F72444" w:rsidP="06103369">
      <w:pPr>
        <w:tabs>
          <w:tab w:val="left" w:pos="800"/>
        </w:tabs>
        <w:spacing w:line="276" w:lineRule="auto"/>
        <w:ind w:right="440"/>
        <w:jc w:val="both"/>
        <w:rPr>
          <w:rFonts w:ascii="Arial" w:eastAsia="Arial" w:hAnsi="Arial" w:cs="Arial"/>
        </w:rPr>
      </w:pPr>
    </w:p>
    <w:p w14:paraId="25C86189" w14:textId="77777777" w:rsidR="00F72444" w:rsidRDefault="06103369" w:rsidP="06103369">
      <w:pPr>
        <w:tabs>
          <w:tab w:val="left" w:pos="800"/>
        </w:tabs>
        <w:spacing w:line="276" w:lineRule="auto"/>
        <w:ind w:right="440"/>
        <w:jc w:val="both"/>
        <w:rPr>
          <w:rFonts w:ascii="Arial" w:eastAsia="Arial" w:hAnsi="Arial" w:cs="Arial"/>
          <w:b/>
          <w:bCs/>
          <w:u w:val="single"/>
        </w:rPr>
      </w:pPr>
      <w:r w:rsidRPr="06103369">
        <w:rPr>
          <w:rFonts w:ascii="Arial" w:eastAsia="Arial" w:hAnsi="Arial" w:cs="Arial"/>
          <w:b/>
          <w:bCs/>
        </w:rPr>
        <w:t xml:space="preserve">Please email the following details to </w:t>
      </w:r>
      <w:r w:rsidRPr="06103369">
        <w:rPr>
          <w:rFonts w:ascii="Arial" w:eastAsia="Arial" w:hAnsi="Arial" w:cs="Arial"/>
          <w:b/>
          <w:bCs/>
          <w:u w:val="single"/>
        </w:rPr>
        <w:t>a.finance@sa.smu.edu.sg</w:t>
      </w:r>
      <w:r w:rsidRPr="06103369">
        <w:rPr>
          <w:rFonts w:ascii="Arial" w:eastAsia="Arial" w:hAnsi="Arial" w:cs="Arial"/>
          <w:b/>
          <w:bCs/>
        </w:rPr>
        <w:t xml:space="preserve"> </w:t>
      </w:r>
      <w:r w:rsidRPr="06103369">
        <w:rPr>
          <w:rFonts w:ascii="Arial" w:eastAsia="Arial" w:hAnsi="Arial" w:cs="Arial"/>
          <w:b/>
          <w:bCs/>
          <w:u w:val="single"/>
        </w:rPr>
        <w:t>at least 5 WORKING DAYS before</w:t>
      </w:r>
      <w:r w:rsidRPr="06103369">
        <w:rPr>
          <w:rFonts w:ascii="Arial" w:eastAsia="Arial" w:hAnsi="Arial" w:cs="Arial"/>
          <w:b/>
          <w:bCs/>
        </w:rPr>
        <w:t xml:space="preserve"> your collection:</w:t>
      </w:r>
    </w:p>
    <w:p w14:paraId="6CF9839E" w14:textId="69B173B8" w:rsidR="06103369" w:rsidRDefault="06103369" w:rsidP="06103369">
      <w:pPr>
        <w:tabs>
          <w:tab w:val="left" w:pos="800"/>
        </w:tabs>
        <w:spacing w:line="276" w:lineRule="auto"/>
        <w:ind w:right="440"/>
        <w:jc w:val="both"/>
        <w:rPr>
          <w:rFonts w:ascii="Arial" w:eastAsia="Arial" w:hAnsi="Arial" w:cs="Arial"/>
          <w:color w:val="000000" w:themeColor="text1"/>
        </w:rPr>
      </w:pPr>
    </w:p>
    <w:p w14:paraId="5E0F983B" w14:textId="4F7A0D09" w:rsidR="00F72444" w:rsidRDefault="06103369" w:rsidP="06103369">
      <w:pPr>
        <w:pStyle w:val="ListParagraph"/>
        <w:numPr>
          <w:ilvl w:val="0"/>
          <w:numId w:val="3"/>
        </w:numPr>
        <w:tabs>
          <w:tab w:val="left" w:pos="800"/>
        </w:tabs>
        <w:spacing w:line="276" w:lineRule="auto"/>
        <w:ind w:right="440"/>
        <w:jc w:val="both"/>
        <w:rPr>
          <w:rFonts w:ascii="Arial" w:eastAsia="Arial" w:hAnsi="Arial" w:cs="Arial"/>
          <w:color w:val="000000"/>
        </w:rPr>
      </w:pPr>
      <w:r w:rsidRPr="06103369">
        <w:rPr>
          <w:rFonts w:ascii="Arial" w:eastAsia="Arial" w:hAnsi="Arial" w:cs="Arial"/>
          <w:color w:val="000000" w:themeColor="text1"/>
        </w:rPr>
        <w:t>Template A – Money Collection and Receipt Request Form</w:t>
      </w:r>
    </w:p>
    <w:p w14:paraId="174FEB60" w14:textId="77777777" w:rsidR="00F72444" w:rsidRDefault="00F72444" w:rsidP="06103369">
      <w:pPr>
        <w:tabs>
          <w:tab w:val="left" w:pos="800"/>
        </w:tabs>
        <w:spacing w:line="276" w:lineRule="auto"/>
        <w:ind w:right="440"/>
        <w:jc w:val="both"/>
        <w:rPr>
          <w:rFonts w:ascii="Arial" w:eastAsia="Arial" w:hAnsi="Arial" w:cs="Arial"/>
        </w:rPr>
      </w:pPr>
    </w:p>
    <w:p w14:paraId="7005707A" w14:textId="77777777" w:rsidR="00F72444" w:rsidRDefault="06103369" w:rsidP="06103369">
      <w:pPr>
        <w:tabs>
          <w:tab w:val="left" w:pos="800"/>
        </w:tabs>
        <w:spacing w:line="276" w:lineRule="auto"/>
        <w:ind w:right="440"/>
        <w:jc w:val="both"/>
        <w:rPr>
          <w:rFonts w:ascii="Arial" w:eastAsia="Arial" w:hAnsi="Arial" w:cs="Arial"/>
          <w:b/>
          <w:bCs/>
        </w:rPr>
      </w:pPr>
      <w:r w:rsidRPr="06103369">
        <w:rPr>
          <w:rFonts w:ascii="Arial" w:eastAsia="Arial" w:hAnsi="Arial" w:cs="Arial"/>
          <w:b/>
          <w:bCs/>
        </w:rPr>
        <w:t>Please follow the procedure listed below to obtain the forms above:</w:t>
      </w:r>
    </w:p>
    <w:p w14:paraId="1BB8F7C7" w14:textId="77777777" w:rsidR="00F72444" w:rsidRDefault="00F72444" w:rsidP="06103369">
      <w:pPr>
        <w:tabs>
          <w:tab w:val="left" w:pos="800"/>
        </w:tabs>
        <w:spacing w:line="276" w:lineRule="auto"/>
        <w:jc w:val="both"/>
        <w:rPr>
          <w:rFonts w:ascii="Arial" w:eastAsia="Arial" w:hAnsi="Arial" w:cs="Arial"/>
          <w:u w:val="single"/>
        </w:rPr>
      </w:pPr>
    </w:p>
    <w:p w14:paraId="22063FB9" w14:textId="77777777" w:rsidR="00F72444" w:rsidRDefault="06103369" w:rsidP="06103369">
      <w:pPr>
        <w:tabs>
          <w:tab w:val="left" w:pos="800"/>
        </w:tabs>
        <w:spacing w:line="276" w:lineRule="auto"/>
        <w:jc w:val="both"/>
        <w:rPr>
          <w:rFonts w:ascii="Arial" w:eastAsia="Arial" w:hAnsi="Arial" w:cs="Arial"/>
        </w:rPr>
      </w:pPr>
      <w:r w:rsidRPr="06103369">
        <w:rPr>
          <w:rFonts w:ascii="Arial" w:eastAsia="Arial" w:hAnsi="Arial" w:cs="Arial"/>
          <w:u w:val="single"/>
        </w:rPr>
        <w:t>Step 1</w:t>
      </w:r>
      <w:r w:rsidRPr="06103369">
        <w:rPr>
          <w:rFonts w:ascii="Arial" w:eastAsia="Arial" w:hAnsi="Arial" w:cs="Arial"/>
        </w:rPr>
        <w:t xml:space="preserve">: Navigate to the Standing Orders &amp; Guidelines page on SMUSA’s webpage. Alternatively, you may click on this link: </w:t>
      </w:r>
      <w:hyperlink r:id="rId75">
        <w:r w:rsidRPr="06103369">
          <w:rPr>
            <w:rFonts w:ascii="Arial" w:eastAsia="Arial" w:hAnsi="Arial" w:cs="Arial"/>
            <w:color w:val="0563C1"/>
            <w:u w:val="single"/>
          </w:rPr>
          <w:t>https://www.smusa.sg/standing-orders-and-guidelines</w:t>
        </w:r>
      </w:hyperlink>
      <w:r w:rsidRPr="06103369">
        <w:rPr>
          <w:rFonts w:ascii="Arial" w:eastAsia="Arial" w:hAnsi="Arial" w:cs="Arial"/>
        </w:rPr>
        <w:t>.</w:t>
      </w:r>
    </w:p>
    <w:p w14:paraId="64C7590C" w14:textId="77777777" w:rsidR="00F72444" w:rsidRDefault="06103369" w:rsidP="06103369">
      <w:pPr>
        <w:tabs>
          <w:tab w:val="left" w:pos="800"/>
        </w:tabs>
        <w:spacing w:line="276" w:lineRule="auto"/>
        <w:jc w:val="both"/>
        <w:rPr>
          <w:rFonts w:ascii="Arial" w:eastAsia="Arial" w:hAnsi="Arial" w:cs="Arial"/>
        </w:rPr>
      </w:pPr>
      <w:r w:rsidRPr="06103369">
        <w:rPr>
          <w:rFonts w:ascii="Arial" w:eastAsia="Arial" w:hAnsi="Arial" w:cs="Arial"/>
        </w:rPr>
        <w:t xml:space="preserve"> </w:t>
      </w:r>
    </w:p>
    <w:p w14:paraId="4EB00E14" w14:textId="42CAEE71" w:rsidR="00F72444" w:rsidRDefault="06103369" w:rsidP="06103369">
      <w:pPr>
        <w:tabs>
          <w:tab w:val="left" w:pos="800"/>
        </w:tabs>
        <w:spacing w:line="276" w:lineRule="auto"/>
        <w:jc w:val="both"/>
        <w:rPr>
          <w:rFonts w:ascii="Arial" w:eastAsia="Arial" w:hAnsi="Arial" w:cs="Arial"/>
        </w:rPr>
      </w:pPr>
      <w:r w:rsidRPr="06103369">
        <w:rPr>
          <w:rFonts w:ascii="Arial" w:eastAsia="Arial" w:hAnsi="Arial" w:cs="Arial"/>
          <w:u w:val="single"/>
        </w:rPr>
        <w:t>Step 2</w:t>
      </w:r>
      <w:r w:rsidRPr="06103369">
        <w:rPr>
          <w:rFonts w:ascii="Arial" w:eastAsia="Arial" w:hAnsi="Arial" w:cs="Arial"/>
        </w:rPr>
        <w:t>: Scroll to the Finance section and click on SMUSA Financial Forms. This should lead you to a OneDrive where you can find Template A – Money Collection and Receipt Request Form.</w:t>
      </w:r>
    </w:p>
    <w:p w14:paraId="5319049C" w14:textId="77777777" w:rsidR="00F72444" w:rsidRDefault="00F72444" w:rsidP="06103369">
      <w:pPr>
        <w:tabs>
          <w:tab w:val="left" w:pos="800"/>
        </w:tabs>
        <w:spacing w:line="276" w:lineRule="auto"/>
        <w:ind w:right="440"/>
        <w:jc w:val="both"/>
        <w:rPr>
          <w:rFonts w:ascii="Arial" w:eastAsia="Arial" w:hAnsi="Arial" w:cs="Arial"/>
        </w:rPr>
      </w:pPr>
    </w:p>
    <w:p w14:paraId="7A6D7A01" w14:textId="08816635" w:rsidR="06103369" w:rsidRDefault="06103369" w:rsidP="06103369">
      <w:pPr>
        <w:tabs>
          <w:tab w:val="left" w:pos="800"/>
        </w:tabs>
        <w:spacing w:line="276" w:lineRule="auto"/>
        <w:ind w:right="440"/>
        <w:jc w:val="both"/>
        <w:rPr>
          <w:rFonts w:ascii="Arial" w:eastAsia="Arial" w:hAnsi="Arial" w:cs="Arial"/>
          <w:b/>
          <w:bCs/>
        </w:rPr>
      </w:pPr>
      <w:r w:rsidRPr="06103369">
        <w:rPr>
          <w:rFonts w:ascii="Arial" w:eastAsia="Arial" w:hAnsi="Arial" w:cs="Arial"/>
          <w:b/>
          <w:bCs/>
        </w:rPr>
        <w:t>Things to Note:</w:t>
      </w:r>
    </w:p>
    <w:p w14:paraId="246B95B0" w14:textId="61B5EF7A" w:rsidR="06103369" w:rsidRDefault="06103369" w:rsidP="06103369">
      <w:pPr>
        <w:tabs>
          <w:tab w:val="left" w:pos="800"/>
        </w:tabs>
        <w:spacing w:line="276" w:lineRule="auto"/>
        <w:ind w:right="440"/>
        <w:jc w:val="both"/>
        <w:rPr>
          <w:rFonts w:ascii="Arial" w:eastAsia="Arial" w:hAnsi="Arial" w:cs="Arial"/>
          <w:b/>
          <w:bCs/>
        </w:rPr>
      </w:pPr>
    </w:p>
    <w:p w14:paraId="01F82D9E" w14:textId="1C0212E1" w:rsidR="00F72444" w:rsidRDefault="06103369" w:rsidP="06103369">
      <w:pPr>
        <w:pStyle w:val="ListParagraph"/>
        <w:numPr>
          <w:ilvl w:val="0"/>
          <w:numId w:val="2"/>
        </w:numPr>
        <w:tabs>
          <w:tab w:val="left" w:pos="800"/>
        </w:tabs>
        <w:spacing w:line="276" w:lineRule="auto"/>
        <w:ind w:right="440"/>
        <w:jc w:val="both"/>
        <w:rPr>
          <w:rFonts w:ascii="Arial" w:eastAsia="Arial" w:hAnsi="Arial" w:cs="Arial"/>
          <w:b/>
          <w:bCs/>
        </w:rPr>
      </w:pPr>
      <w:r w:rsidRPr="06103369">
        <w:rPr>
          <w:rFonts w:ascii="Arial" w:eastAsia="Arial" w:hAnsi="Arial" w:cs="Arial"/>
        </w:rPr>
        <w:t xml:space="preserve">SMUSA Finance Department holds the right to </w:t>
      </w:r>
      <w:r w:rsidRPr="06103369">
        <w:rPr>
          <w:rFonts w:ascii="Arial" w:eastAsia="Arial" w:hAnsi="Arial" w:cs="Arial"/>
          <w:b/>
          <w:bCs/>
          <w:u w:val="single"/>
        </w:rPr>
        <w:t>not entertain</w:t>
      </w:r>
      <w:r w:rsidRPr="06103369">
        <w:rPr>
          <w:rFonts w:ascii="Arial" w:eastAsia="Arial" w:hAnsi="Arial" w:cs="Arial"/>
        </w:rPr>
        <w:t xml:space="preserve"> any request for receipt book loan </w:t>
      </w:r>
      <w:r w:rsidRPr="06103369">
        <w:rPr>
          <w:rFonts w:ascii="Arial" w:eastAsia="Arial" w:hAnsi="Arial" w:cs="Arial"/>
          <w:b/>
          <w:bCs/>
          <w:u w:val="single"/>
        </w:rPr>
        <w:t>not submitted</w:t>
      </w:r>
      <w:r w:rsidRPr="06103369">
        <w:rPr>
          <w:rFonts w:ascii="Arial" w:eastAsia="Arial" w:hAnsi="Arial" w:cs="Arial"/>
        </w:rPr>
        <w:t xml:space="preserve"> at least 5 working days in advance.</w:t>
      </w:r>
    </w:p>
    <w:p w14:paraId="15155A2B" w14:textId="2678A64D" w:rsidR="00F72444" w:rsidRDefault="00F72444" w:rsidP="06103369">
      <w:pPr>
        <w:tabs>
          <w:tab w:val="left" w:pos="800"/>
        </w:tabs>
        <w:spacing w:line="276" w:lineRule="auto"/>
        <w:ind w:right="440"/>
        <w:jc w:val="both"/>
        <w:rPr>
          <w:rFonts w:ascii="Arial" w:eastAsia="Arial" w:hAnsi="Arial" w:cs="Arial"/>
          <w:b/>
          <w:bCs/>
        </w:rPr>
      </w:pPr>
    </w:p>
    <w:p w14:paraId="3631F654" w14:textId="48CA75F6" w:rsidR="00F72444" w:rsidRDefault="06103369" w:rsidP="06103369">
      <w:pPr>
        <w:pStyle w:val="ListParagraph"/>
        <w:numPr>
          <w:ilvl w:val="0"/>
          <w:numId w:val="2"/>
        </w:numPr>
        <w:tabs>
          <w:tab w:val="left" w:pos="800"/>
        </w:tabs>
        <w:spacing w:line="276" w:lineRule="auto"/>
        <w:ind w:right="440"/>
        <w:jc w:val="both"/>
        <w:rPr>
          <w:rFonts w:ascii="Arial" w:eastAsia="Arial" w:hAnsi="Arial" w:cs="Arial"/>
          <w:b/>
          <w:bCs/>
        </w:rPr>
      </w:pPr>
      <w:r w:rsidRPr="06103369">
        <w:rPr>
          <w:rFonts w:ascii="Arial" w:eastAsia="Arial" w:hAnsi="Arial" w:cs="Arial"/>
        </w:rPr>
        <w:t>All receipt details need to be typed and attached when returning the receipt book.</w:t>
      </w:r>
    </w:p>
    <w:p w14:paraId="52F1EFD6" w14:textId="411D7823" w:rsidR="00F72444" w:rsidRDefault="00F72444" w:rsidP="06103369">
      <w:pPr>
        <w:tabs>
          <w:tab w:val="left" w:pos="800"/>
        </w:tabs>
        <w:spacing w:line="276" w:lineRule="auto"/>
        <w:ind w:right="440"/>
        <w:jc w:val="both"/>
        <w:rPr>
          <w:rFonts w:ascii="Arial" w:eastAsia="Arial" w:hAnsi="Arial" w:cs="Arial"/>
          <w:b/>
          <w:bCs/>
        </w:rPr>
      </w:pPr>
    </w:p>
    <w:p w14:paraId="02B42D87" w14:textId="2D813839" w:rsidR="00F72444" w:rsidRDefault="06103369" w:rsidP="06103369">
      <w:pPr>
        <w:pStyle w:val="ListParagraph"/>
        <w:numPr>
          <w:ilvl w:val="0"/>
          <w:numId w:val="2"/>
        </w:numPr>
        <w:tabs>
          <w:tab w:val="left" w:pos="800"/>
        </w:tabs>
        <w:spacing w:line="276" w:lineRule="auto"/>
        <w:ind w:right="440"/>
        <w:jc w:val="both"/>
        <w:rPr>
          <w:rFonts w:ascii="Arial" w:eastAsia="Arial" w:hAnsi="Arial" w:cs="Arial"/>
          <w:b/>
          <w:bCs/>
        </w:rPr>
      </w:pPr>
      <w:r w:rsidRPr="06103369">
        <w:rPr>
          <w:rFonts w:ascii="Arial" w:eastAsia="Arial" w:hAnsi="Arial" w:cs="Arial"/>
        </w:rPr>
        <w:t xml:space="preserve">The SMUSA Receipt Books should only be </w:t>
      </w:r>
      <w:r w:rsidRPr="06103369">
        <w:rPr>
          <w:rFonts w:ascii="Arial" w:eastAsia="Arial" w:hAnsi="Arial" w:cs="Arial"/>
          <w:b/>
          <w:bCs/>
        </w:rPr>
        <w:t>requested and collected by the CBd/CCA</w:t>
      </w:r>
      <w:r w:rsidRPr="06103369">
        <w:rPr>
          <w:rFonts w:ascii="Arial" w:eastAsia="Arial" w:hAnsi="Arial" w:cs="Arial"/>
        </w:rPr>
        <w:t xml:space="preserve"> </w:t>
      </w:r>
      <w:r w:rsidRPr="06103369">
        <w:rPr>
          <w:rFonts w:ascii="Arial" w:eastAsia="Arial" w:hAnsi="Arial" w:cs="Arial"/>
          <w:b/>
          <w:bCs/>
        </w:rPr>
        <w:t>FINSECs or President</w:t>
      </w:r>
      <w:r w:rsidRPr="06103369">
        <w:rPr>
          <w:rFonts w:ascii="Arial" w:eastAsia="Arial" w:hAnsi="Arial" w:cs="Arial"/>
        </w:rPr>
        <w:t>, subjected to extraordinary exceptions.</w:t>
      </w:r>
    </w:p>
    <w:p w14:paraId="029537D1" w14:textId="619FD79B" w:rsidR="00F72444" w:rsidRDefault="00F72444" w:rsidP="06103369">
      <w:pPr>
        <w:tabs>
          <w:tab w:val="left" w:pos="800"/>
        </w:tabs>
        <w:spacing w:line="276" w:lineRule="auto"/>
        <w:ind w:right="440"/>
        <w:jc w:val="both"/>
        <w:rPr>
          <w:rFonts w:ascii="Arial" w:eastAsia="Arial" w:hAnsi="Arial" w:cs="Arial"/>
          <w:b/>
          <w:bCs/>
        </w:rPr>
      </w:pPr>
    </w:p>
    <w:p w14:paraId="6DD333B1" w14:textId="42B1F553" w:rsidR="00F72444" w:rsidRDefault="06103369" w:rsidP="06103369">
      <w:pPr>
        <w:pStyle w:val="ListParagraph"/>
        <w:numPr>
          <w:ilvl w:val="0"/>
          <w:numId w:val="2"/>
        </w:numPr>
        <w:tabs>
          <w:tab w:val="left" w:pos="800"/>
        </w:tabs>
        <w:spacing w:line="276" w:lineRule="auto"/>
        <w:ind w:right="440"/>
        <w:jc w:val="both"/>
        <w:rPr>
          <w:rFonts w:ascii="Arial" w:eastAsia="Arial" w:hAnsi="Arial" w:cs="Arial"/>
          <w:b/>
          <w:bCs/>
        </w:rPr>
      </w:pPr>
      <w:r w:rsidRPr="06103369">
        <w:rPr>
          <w:rFonts w:ascii="Arial" w:eastAsia="Arial" w:hAnsi="Arial" w:cs="Arial"/>
        </w:rPr>
        <w:t>The SMUSA receipt books are considered highly sensitive financial documents. All clubs/societies must pay their due diligence to ensure that the integrity of the SMUSA receipt books is not compromised in any way.</w:t>
      </w:r>
    </w:p>
    <w:p w14:paraId="74502B92" w14:textId="217F37DF" w:rsidR="06103369" w:rsidRDefault="06103369" w:rsidP="06103369">
      <w:pPr>
        <w:tabs>
          <w:tab w:val="left" w:pos="800"/>
        </w:tabs>
        <w:spacing w:line="276" w:lineRule="auto"/>
        <w:ind w:right="440"/>
        <w:jc w:val="both"/>
        <w:rPr>
          <w:rFonts w:ascii="Arial" w:eastAsia="Arial" w:hAnsi="Arial" w:cs="Arial"/>
          <w:b/>
          <w:bCs/>
        </w:rPr>
      </w:pPr>
    </w:p>
    <w:p w14:paraId="4FA4EE7A" w14:textId="30066436" w:rsidR="06103369" w:rsidRDefault="06103369" w:rsidP="06103369">
      <w:pPr>
        <w:pStyle w:val="ListParagraph"/>
        <w:numPr>
          <w:ilvl w:val="0"/>
          <w:numId w:val="2"/>
        </w:numPr>
        <w:tabs>
          <w:tab w:val="left" w:pos="800"/>
        </w:tabs>
        <w:spacing w:line="276" w:lineRule="auto"/>
        <w:ind w:right="440"/>
        <w:jc w:val="both"/>
        <w:rPr>
          <w:rFonts w:ascii="Arial" w:eastAsia="Arial" w:hAnsi="Arial" w:cs="Arial"/>
          <w:b/>
          <w:bCs/>
        </w:rPr>
      </w:pPr>
      <w:r w:rsidRPr="06103369">
        <w:rPr>
          <w:rFonts w:ascii="Arial" w:eastAsia="Arial" w:hAnsi="Arial" w:cs="Arial"/>
        </w:rPr>
        <w:t xml:space="preserve">The maximum loan period for a receipt book is </w:t>
      </w:r>
      <w:r w:rsidRPr="06103369">
        <w:rPr>
          <w:rFonts w:ascii="Arial" w:eastAsia="Arial" w:hAnsi="Arial" w:cs="Arial"/>
          <w:b/>
          <w:bCs/>
        </w:rPr>
        <w:t>4 months</w:t>
      </w:r>
      <w:r w:rsidRPr="06103369">
        <w:rPr>
          <w:rFonts w:ascii="Arial" w:eastAsia="Arial" w:hAnsi="Arial" w:cs="Arial"/>
        </w:rPr>
        <w:t xml:space="preserve"> from the date of loan.</w:t>
      </w:r>
    </w:p>
    <w:p w14:paraId="0383E4BA" w14:textId="7D8FB8B6" w:rsidR="06103369" w:rsidRDefault="06103369" w:rsidP="06103369">
      <w:pPr>
        <w:tabs>
          <w:tab w:val="left" w:pos="800"/>
        </w:tabs>
        <w:spacing w:line="276" w:lineRule="auto"/>
        <w:ind w:right="440"/>
        <w:jc w:val="both"/>
        <w:rPr>
          <w:rFonts w:ascii="Arial" w:eastAsia="Arial" w:hAnsi="Arial" w:cs="Arial"/>
          <w:b/>
          <w:bCs/>
        </w:rPr>
      </w:pPr>
    </w:p>
    <w:p w14:paraId="1329C35F" w14:textId="3B9AF768" w:rsidR="06103369" w:rsidRDefault="06103369" w:rsidP="06103369">
      <w:pPr>
        <w:pStyle w:val="ListParagraph"/>
        <w:numPr>
          <w:ilvl w:val="0"/>
          <w:numId w:val="2"/>
        </w:numPr>
        <w:tabs>
          <w:tab w:val="left" w:pos="800"/>
        </w:tabs>
        <w:spacing w:line="276" w:lineRule="auto"/>
        <w:ind w:right="440"/>
        <w:jc w:val="both"/>
        <w:rPr>
          <w:rFonts w:ascii="Arial" w:eastAsia="Arial" w:hAnsi="Arial" w:cs="Arial"/>
          <w:b/>
          <w:bCs/>
        </w:rPr>
      </w:pPr>
      <w:r w:rsidRPr="06103369">
        <w:rPr>
          <w:rFonts w:ascii="Arial" w:eastAsia="Arial" w:hAnsi="Arial" w:cs="Arial"/>
        </w:rPr>
        <w:t xml:space="preserve">If in any case, it is found that any club/society is found to be inappropriately issuing out the official SMUSA receipts, the person and club/society will be severely dealt with </w:t>
      </w:r>
      <w:r w:rsidRPr="06103369">
        <w:rPr>
          <w:rFonts w:ascii="Arial" w:eastAsia="Arial" w:hAnsi="Arial" w:cs="Arial"/>
          <w:b/>
          <w:bCs/>
          <w:u w:val="single"/>
        </w:rPr>
        <w:t>according to the penalty system highlighted in B</w:t>
      </w:r>
      <w:r w:rsidRPr="06103369">
        <w:rPr>
          <w:rFonts w:ascii="Arial" w:eastAsia="Arial" w:hAnsi="Arial" w:cs="Arial"/>
        </w:rPr>
        <w:t>.</w:t>
      </w:r>
      <w:r w:rsidRPr="06103369">
        <w:rPr>
          <w:rFonts w:ascii="Arial" w:eastAsia="Arial" w:hAnsi="Arial" w:cs="Arial"/>
          <w:b/>
          <w:bCs/>
        </w:rPr>
        <w:t xml:space="preserve"> Please follow the procedure list below </w:t>
      </w:r>
      <w:r w:rsidRPr="06103369">
        <w:rPr>
          <w:rFonts w:ascii="Arial" w:eastAsia="Arial" w:hAnsi="Arial" w:cs="Arial"/>
          <w:b/>
          <w:bCs/>
          <w:u w:val="single"/>
        </w:rPr>
        <w:t>during</w:t>
      </w:r>
      <w:r w:rsidRPr="06103369">
        <w:rPr>
          <w:rFonts w:ascii="Arial" w:eastAsia="Arial" w:hAnsi="Arial" w:cs="Arial"/>
          <w:b/>
          <w:bCs/>
        </w:rPr>
        <w:t xml:space="preserve"> your return:</w:t>
      </w:r>
    </w:p>
    <w:p w14:paraId="6EEC3B7E" w14:textId="203D5B86" w:rsidR="06103369" w:rsidRDefault="06103369" w:rsidP="06103369">
      <w:pPr>
        <w:tabs>
          <w:tab w:val="left" w:pos="800"/>
        </w:tabs>
        <w:spacing w:line="276" w:lineRule="auto"/>
        <w:ind w:left="720"/>
        <w:jc w:val="both"/>
        <w:rPr>
          <w:rFonts w:ascii="Arial" w:eastAsia="Arial" w:hAnsi="Arial" w:cs="Arial"/>
          <w:u w:val="single"/>
        </w:rPr>
      </w:pPr>
    </w:p>
    <w:p w14:paraId="7190829B" w14:textId="523642FC" w:rsidR="06103369" w:rsidRDefault="06103369" w:rsidP="06103369">
      <w:pPr>
        <w:tabs>
          <w:tab w:val="left" w:pos="800"/>
        </w:tabs>
        <w:spacing w:line="276" w:lineRule="auto"/>
        <w:ind w:left="720"/>
        <w:jc w:val="both"/>
        <w:rPr>
          <w:rFonts w:ascii="Arial" w:eastAsia="Arial" w:hAnsi="Arial" w:cs="Arial"/>
        </w:rPr>
      </w:pPr>
      <w:r w:rsidRPr="06103369">
        <w:rPr>
          <w:rFonts w:ascii="Arial" w:eastAsia="Arial" w:hAnsi="Arial" w:cs="Arial"/>
          <w:u w:val="single"/>
        </w:rPr>
        <w:t>Step 1</w:t>
      </w:r>
      <w:r w:rsidRPr="06103369">
        <w:rPr>
          <w:rFonts w:ascii="Arial" w:eastAsia="Arial" w:hAnsi="Arial" w:cs="Arial"/>
        </w:rPr>
        <w:t xml:space="preserve">: During/after fee collection, do fill up the SMUSA Official E-Receipts (which will be sent via email by the SMUSA Deputy Finance Secretary upon approval of Receipt Book Loan) with the details for each recipient (you would have to duplicate it to send it to your payees). </w:t>
      </w:r>
    </w:p>
    <w:p w14:paraId="00719CDA" w14:textId="06245844" w:rsidR="06103369" w:rsidRDefault="06103369" w:rsidP="06103369">
      <w:pPr>
        <w:tabs>
          <w:tab w:val="left" w:pos="800"/>
        </w:tabs>
        <w:spacing w:line="276" w:lineRule="auto"/>
        <w:ind w:left="720"/>
        <w:jc w:val="both"/>
        <w:rPr>
          <w:rFonts w:ascii="Arial" w:eastAsia="Arial" w:hAnsi="Arial" w:cs="Arial"/>
          <w:u w:val="single"/>
        </w:rPr>
      </w:pPr>
    </w:p>
    <w:p w14:paraId="6BA63588" w14:textId="655B1195" w:rsidR="06103369" w:rsidRDefault="06103369" w:rsidP="06103369">
      <w:pPr>
        <w:tabs>
          <w:tab w:val="left" w:pos="800"/>
        </w:tabs>
        <w:spacing w:line="276" w:lineRule="auto"/>
        <w:ind w:left="720"/>
        <w:jc w:val="both"/>
        <w:rPr>
          <w:rFonts w:ascii="Arial" w:eastAsia="Arial" w:hAnsi="Arial" w:cs="Arial"/>
        </w:rPr>
      </w:pPr>
      <w:r w:rsidRPr="06103369">
        <w:rPr>
          <w:rFonts w:ascii="Arial" w:eastAsia="Arial" w:hAnsi="Arial" w:cs="Arial"/>
          <w:u w:val="single"/>
        </w:rPr>
        <w:t>Step 2</w:t>
      </w:r>
      <w:r w:rsidRPr="06103369">
        <w:rPr>
          <w:rFonts w:ascii="Arial" w:eastAsia="Arial" w:hAnsi="Arial" w:cs="Arial"/>
        </w:rPr>
        <w:t xml:space="preserve">: When you have finished collecting the fees, you have to submit Annex N (Receipts Recording Form) and all E-Receipts (which should be tallied with Annex N), preferably in a zipped file.  You can retrieve Annex N from the same link you retrieved the Template A – Money Collection and Receipt Request Form. Alternatively, you may use the link below: </w:t>
      </w:r>
      <w:hyperlink r:id="rId76">
        <w:r w:rsidRPr="06103369">
          <w:rPr>
            <w:rFonts w:ascii="Arial" w:eastAsia="Arial" w:hAnsi="Arial" w:cs="Arial"/>
            <w:color w:val="0563C1"/>
            <w:u w:val="single"/>
          </w:rPr>
          <w:t>SMUSA Finance Forms (as of 2023)</w:t>
        </w:r>
      </w:hyperlink>
    </w:p>
    <w:p w14:paraId="460B88EC" w14:textId="77777777" w:rsidR="06103369" w:rsidRDefault="06103369" w:rsidP="06103369">
      <w:pPr>
        <w:tabs>
          <w:tab w:val="left" w:pos="800"/>
        </w:tabs>
        <w:spacing w:line="287" w:lineRule="auto"/>
        <w:ind w:right="440"/>
        <w:rPr>
          <w:rFonts w:ascii="Arial" w:eastAsia="Arial" w:hAnsi="Arial" w:cs="Arial"/>
        </w:rPr>
      </w:pPr>
    </w:p>
    <w:p w14:paraId="521AA6DB" w14:textId="43E695B4" w:rsidR="06103369" w:rsidRDefault="06103369" w:rsidP="06103369">
      <w:pPr>
        <w:tabs>
          <w:tab w:val="left" w:pos="800"/>
        </w:tabs>
        <w:spacing w:line="276" w:lineRule="auto"/>
        <w:ind w:right="440"/>
        <w:jc w:val="both"/>
        <w:rPr>
          <w:rFonts w:ascii="Arial" w:eastAsia="Arial" w:hAnsi="Arial" w:cs="Arial"/>
          <w:b/>
          <w:bCs/>
        </w:rPr>
        <w:sectPr w:rsidR="06103369" w:rsidSect="001D07A0">
          <w:pgSz w:w="11900" w:h="16838"/>
          <w:pgMar w:top="680" w:right="1440" w:bottom="156" w:left="1420" w:header="0" w:footer="0" w:gutter="0"/>
          <w:cols w:space="720"/>
        </w:sectPr>
      </w:pPr>
    </w:p>
    <w:p w14:paraId="694C60E1" w14:textId="2B53EBF4" w:rsidR="00F72444" w:rsidRDefault="06103369" w:rsidP="06103369">
      <w:pPr>
        <w:tabs>
          <w:tab w:val="left" w:pos="800"/>
        </w:tabs>
        <w:spacing w:line="287" w:lineRule="auto"/>
        <w:ind w:right="440"/>
        <w:jc w:val="center"/>
        <w:rPr>
          <w:rFonts w:ascii="Arial" w:eastAsia="Arial" w:hAnsi="Arial" w:cs="Arial"/>
        </w:rPr>
      </w:pPr>
      <w:r w:rsidRPr="06103369">
        <w:rPr>
          <w:rFonts w:ascii="Arial" w:eastAsia="Arial" w:hAnsi="Arial" w:cs="Arial"/>
        </w:rPr>
        <w:lastRenderedPageBreak/>
        <w:t>SMUSA Receipt Books Standing Order Updated | 21</w:t>
      </w:r>
      <w:r w:rsidRPr="06103369">
        <w:rPr>
          <w:rFonts w:ascii="Arial" w:eastAsia="Arial" w:hAnsi="Arial" w:cs="Arial"/>
          <w:vertAlign w:val="superscript"/>
        </w:rPr>
        <w:t>st</w:t>
      </w:r>
      <w:r w:rsidRPr="06103369">
        <w:rPr>
          <w:rFonts w:ascii="Arial" w:eastAsia="Arial" w:hAnsi="Arial" w:cs="Arial"/>
        </w:rPr>
        <w:t xml:space="preserve"> Feb 2023</w:t>
      </w:r>
    </w:p>
    <w:p w14:paraId="6E782A87" w14:textId="10A1489D" w:rsidR="06103369" w:rsidRDefault="06103369" w:rsidP="06103369">
      <w:pPr>
        <w:tabs>
          <w:tab w:val="left" w:pos="800"/>
        </w:tabs>
        <w:spacing w:line="287" w:lineRule="auto"/>
        <w:ind w:right="440"/>
        <w:jc w:val="center"/>
        <w:rPr>
          <w:rFonts w:ascii="Arial" w:eastAsia="Arial" w:hAnsi="Arial" w:cs="Arial"/>
        </w:rPr>
      </w:pPr>
    </w:p>
    <w:p w14:paraId="28006CA3" w14:textId="77777777" w:rsidR="00F72444" w:rsidRDefault="003D01C1">
      <w:pPr>
        <w:tabs>
          <w:tab w:val="left" w:pos="800"/>
        </w:tabs>
        <w:spacing w:line="287" w:lineRule="auto"/>
        <w:ind w:right="440"/>
        <w:rPr>
          <w:rFonts w:ascii="Arial" w:eastAsia="Arial" w:hAnsi="Arial" w:cs="Arial"/>
          <w:b/>
        </w:rPr>
      </w:pPr>
      <w:r>
        <w:rPr>
          <w:rFonts w:ascii="Arial" w:eastAsia="Arial" w:hAnsi="Arial" w:cs="Arial"/>
          <w:b/>
        </w:rPr>
        <w:t>Filling in the receipt:</w:t>
      </w:r>
    </w:p>
    <w:p w14:paraId="3354733F" w14:textId="77777777" w:rsidR="00F72444" w:rsidRDefault="00F72444">
      <w:pPr>
        <w:tabs>
          <w:tab w:val="left" w:pos="781"/>
        </w:tabs>
        <w:spacing w:line="287" w:lineRule="auto"/>
        <w:ind w:right="440"/>
        <w:rPr>
          <w:rFonts w:ascii="Arial" w:eastAsia="Arial" w:hAnsi="Arial" w:cs="Arial"/>
        </w:rPr>
      </w:pPr>
    </w:p>
    <w:p w14:paraId="49D5FD0C" w14:textId="77777777" w:rsidR="00F72444" w:rsidRDefault="003D01C1">
      <w:pPr>
        <w:tabs>
          <w:tab w:val="left" w:pos="781"/>
        </w:tabs>
        <w:spacing w:line="287" w:lineRule="auto"/>
        <w:ind w:right="440"/>
        <w:rPr>
          <w:rFonts w:ascii="Arial" w:eastAsia="Arial" w:hAnsi="Arial" w:cs="Arial"/>
        </w:rPr>
      </w:pPr>
      <w:r>
        <w:rPr>
          <w:rFonts w:ascii="Arial" w:eastAsia="Arial" w:hAnsi="Arial" w:cs="Arial"/>
        </w:rPr>
        <w:t xml:space="preserve">All blank fields of the receipt </w:t>
      </w:r>
      <w:r>
        <w:rPr>
          <w:rFonts w:ascii="Arial" w:eastAsia="Arial" w:hAnsi="Arial" w:cs="Arial"/>
          <w:b/>
          <w:u w:val="single"/>
        </w:rPr>
        <w:t>MUST</w:t>
      </w:r>
      <w:r>
        <w:rPr>
          <w:rFonts w:ascii="Arial" w:eastAsia="Arial" w:hAnsi="Arial" w:cs="Arial"/>
        </w:rPr>
        <w:t xml:space="preserve"> be filled in the following format shown below.</w:t>
      </w:r>
    </w:p>
    <w:p w14:paraId="315981F0" w14:textId="77777777" w:rsidR="00F72444" w:rsidRDefault="003D01C1">
      <w:pPr>
        <w:tabs>
          <w:tab w:val="left" w:pos="800"/>
        </w:tabs>
        <w:spacing w:line="287" w:lineRule="auto"/>
        <w:ind w:right="440"/>
      </w:pPr>
      <w:r>
        <w:rPr>
          <w:noProof/>
        </w:rPr>
        <w:drawing>
          <wp:inline distT="0" distB="0" distL="0" distR="0" wp14:anchorId="0BC27F7E" wp14:editId="0753F2ED">
            <wp:extent cx="5410202" cy="1623060"/>
            <wp:effectExtent l="12700" t="12700" r="12700" b="12700"/>
            <wp:docPr id="1054966740" name="image10.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0.jpg"/>
                    <pic:cNvPicPr/>
                  </pic:nvPicPr>
                  <pic:blipFill>
                    <a:blip r:embed="rId77" cstate="print">
                      <a:extLst>
                        <a:ext uri="{28A0092B-C50C-407E-A947-70E740481C1C}">
                          <a14:useLocalDpi xmlns:a14="http://schemas.microsoft.com/office/drawing/2010/main" val="0"/>
                        </a:ext>
                      </a:extLst>
                    </a:blip>
                    <a:stretch>
                      <a:fillRect/>
                    </a:stretch>
                  </pic:blipFill>
                  <pic:spPr>
                    <a:xfrm>
                      <a:off x="0" y="0"/>
                      <a:ext cx="5410202" cy="1623060"/>
                    </a:xfrm>
                    <a:prstGeom prst="rect">
                      <a:avLst/>
                    </a:prstGeom>
                    <a:ln w="12700">
                      <a:solidFill>
                        <a:schemeClr val="tx1"/>
                      </a:solidFill>
                      <a:prstDash val="solid"/>
                    </a:ln>
                  </pic:spPr>
                </pic:pic>
              </a:graphicData>
            </a:graphic>
          </wp:inline>
        </w:drawing>
      </w:r>
    </w:p>
    <w:p w14:paraId="0C19BD08" w14:textId="08BBC00C" w:rsidR="06103369" w:rsidRDefault="06103369" w:rsidP="06103369">
      <w:pPr>
        <w:tabs>
          <w:tab w:val="left" w:pos="800"/>
        </w:tabs>
        <w:spacing w:line="276" w:lineRule="auto"/>
        <w:ind w:right="440"/>
        <w:jc w:val="both"/>
        <w:rPr>
          <w:rFonts w:ascii="Arial" w:eastAsia="Arial" w:hAnsi="Arial" w:cs="Arial"/>
          <w:b/>
          <w:bCs/>
          <w:u w:val="single"/>
        </w:rPr>
      </w:pPr>
      <w:r w:rsidRPr="06103369">
        <w:rPr>
          <w:rFonts w:ascii="Arial" w:eastAsia="Arial" w:hAnsi="Arial" w:cs="Arial"/>
          <w:b/>
          <w:bCs/>
          <w:u w:val="single"/>
        </w:rPr>
        <w:t>B. Penalty System</w:t>
      </w:r>
    </w:p>
    <w:p w14:paraId="466D5610" w14:textId="3863E62C" w:rsidR="06103369" w:rsidRDefault="06103369" w:rsidP="06103369">
      <w:pPr>
        <w:tabs>
          <w:tab w:val="left" w:pos="800"/>
        </w:tabs>
        <w:spacing w:line="276" w:lineRule="auto"/>
        <w:ind w:right="440"/>
        <w:jc w:val="both"/>
        <w:rPr>
          <w:rFonts w:ascii="Arial" w:eastAsia="Arial" w:hAnsi="Arial" w:cs="Arial"/>
          <w:b/>
          <w:bCs/>
          <w:u w:val="single"/>
        </w:rPr>
      </w:pPr>
    </w:p>
    <w:p w14:paraId="2F380270" w14:textId="77777777" w:rsidR="06103369" w:rsidRDefault="06103369" w:rsidP="06103369">
      <w:pPr>
        <w:tabs>
          <w:tab w:val="left" w:pos="800"/>
        </w:tabs>
        <w:spacing w:line="276" w:lineRule="auto"/>
        <w:ind w:right="440"/>
        <w:jc w:val="both"/>
        <w:rPr>
          <w:rFonts w:ascii="Arial" w:eastAsia="Arial" w:hAnsi="Arial" w:cs="Arial"/>
        </w:rPr>
      </w:pPr>
      <w:r w:rsidRPr="06103369">
        <w:rPr>
          <w:rFonts w:ascii="Arial" w:eastAsia="Arial" w:hAnsi="Arial" w:cs="Arial"/>
        </w:rPr>
        <w:t>The following violations of the standing order will be considered a strike:</w:t>
      </w:r>
    </w:p>
    <w:p w14:paraId="2E3B9AC9" w14:textId="77777777" w:rsidR="06103369" w:rsidRDefault="06103369" w:rsidP="06103369">
      <w:pPr>
        <w:tabs>
          <w:tab w:val="left" w:pos="800"/>
        </w:tabs>
        <w:spacing w:line="276" w:lineRule="auto"/>
        <w:ind w:right="440"/>
        <w:jc w:val="both"/>
        <w:rPr>
          <w:rFonts w:ascii="Arial" w:eastAsia="Arial" w:hAnsi="Arial" w:cs="Arial"/>
        </w:rPr>
      </w:pPr>
    </w:p>
    <w:p w14:paraId="298EDC5D" w14:textId="554FD5FF" w:rsidR="06103369" w:rsidRDefault="06103369" w:rsidP="06103369">
      <w:pPr>
        <w:pStyle w:val="ListParagraph"/>
        <w:numPr>
          <w:ilvl w:val="0"/>
          <w:numId w:val="1"/>
        </w:numPr>
        <w:tabs>
          <w:tab w:val="left" w:pos="800"/>
        </w:tabs>
        <w:spacing w:line="276" w:lineRule="auto"/>
        <w:ind w:right="440"/>
        <w:jc w:val="both"/>
        <w:rPr>
          <w:rFonts w:ascii="Arial" w:eastAsia="Arial" w:hAnsi="Arial" w:cs="Arial"/>
        </w:rPr>
      </w:pPr>
      <w:r w:rsidRPr="06103369">
        <w:rPr>
          <w:rFonts w:ascii="Arial" w:eastAsia="Arial" w:hAnsi="Arial" w:cs="Arial"/>
        </w:rPr>
        <w:t>Requests that are submitted less than 5 working days in advance before the intended usage time.</w:t>
      </w:r>
    </w:p>
    <w:p w14:paraId="59C9342D" w14:textId="38B58A3D" w:rsidR="06103369" w:rsidRDefault="06103369" w:rsidP="06103369">
      <w:pPr>
        <w:pStyle w:val="ListParagraph"/>
        <w:numPr>
          <w:ilvl w:val="0"/>
          <w:numId w:val="1"/>
        </w:numPr>
        <w:tabs>
          <w:tab w:val="left" w:pos="800"/>
        </w:tabs>
        <w:spacing w:line="276" w:lineRule="auto"/>
        <w:ind w:right="440"/>
        <w:jc w:val="both"/>
        <w:rPr>
          <w:rFonts w:ascii="Arial" w:eastAsia="Arial" w:hAnsi="Arial" w:cs="Arial"/>
        </w:rPr>
      </w:pPr>
      <w:r w:rsidRPr="06103369">
        <w:rPr>
          <w:rFonts w:ascii="Arial" w:eastAsia="Arial" w:hAnsi="Arial" w:cs="Arial"/>
        </w:rPr>
        <w:t>Template A – Money Collection and Receipt Request Form is not submitted, or is submitted with incomplete information, during the collection of receipt books.</w:t>
      </w:r>
    </w:p>
    <w:p w14:paraId="066EB094" w14:textId="36D3B5DD" w:rsidR="06103369" w:rsidRDefault="06103369" w:rsidP="06103369">
      <w:pPr>
        <w:pStyle w:val="ListParagraph"/>
        <w:numPr>
          <w:ilvl w:val="0"/>
          <w:numId w:val="1"/>
        </w:numPr>
        <w:tabs>
          <w:tab w:val="left" w:pos="800"/>
        </w:tabs>
        <w:spacing w:line="276" w:lineRule="auto"/>
        <w:ind w:right="440"/>
        <w:jc w:val="both"/>
        <w:rPr>
          <w:rFonts w:ascii="Arial" w:eastAsia="Arial" w:hAnsi="Arial" w:cs="Arial"/>
        </w:rPr>
      </w:pPr>
      <w:r w:rsidRPr="06103369">
        <w:rPr>
          <w:rFonts w:ascii="Arial" w:eastAsia="Arial" w:hAnsi="Arial" w:cs="Arial"/>
        </w:rPr>
        <w:t>Annex N, together with a photocopy of the revenue receipt (only for clubs and CBds under SMUSA) is not submitted during the return of receipt books.</w:t>
      </w:r>
    </w:p>
    <w:p w14:paraId="36F8E04E" w14:textId="4008C1F7" w:rsidR="06103369" w:rsidRDefault="06103369" w:rsidP="06103369">
      <w:pPr>
        <w:pStyle w:val="ListParagraph"/>
        <w:numPr>
          <w:ilvl w:val="0"/>
          <w:numId w:val="1"/>
        </w:numPr>
        <w:tabs>
          <w:tab w:val="left" w:pos="800"/>
        </w:tabs>
        <w:spacing w:line="276" w:lineRule="auto"/>
        <w:ind w:right="440"/>
        <w:jc w:val="both"/>
        <w:rPr>
          <w:rFonts w:ascii="Arial" w:eastAsia="Arial" w:hAnsi="Arial" w:cs="Arial"/>
        </w:rPr>
      </w:pPr>
      <w:r w:rsidRPr="06103369">
        <w:rPr>
          <w:rFonts w:ascii="Arial" w:eastAsia="Arial" w:hAnsi="Arial" w:cs="Arial"/>
        </w:rPr>
        <w:t>Annex N does not reflect accurately the receipts issued for the event, and the total revenue.</w:t>
      </w:r>
    </w:p>
    <w:p w14:paraId="19ABD762" w14:textId="45DEA8ED" w:rsidR="06103369" w:rsidRDefault="06103369" w:rsidP="06103369">
      <w:pPr>
        <w:pStyle w:val="ListParagraph"/>
        <w:numPr>
          <w:ilvl w:val="0"/>
          <w:numId w:val="1"/>
        </w:numPr>
        <w:tabs>
          <w:tab w:val="left" w:pos="800"/>
        </w:tabs>
        <w:spacing w:line="276" w:lineRule="auto"/>
        <w:ind w:right="440"/>
        <w:jc w:val="both"/>
        <w:rPr>
          <w:rFonts w:ascii="Arial" w:eastAsia="Arial" w:hAnsi="Arial" w:cs="Arial"/>
        </w:rPr>
      </w:pPr>
      <w:r w:rsidRPr="06103369">
        <w:rPr>
          <w:rFonts w:ascii="Arial" w:eastAsia="Arial" w:hAnsi="Arial" w:cs="Arial"/>
        </w:rPr>
        <w:t>The requested receipt books are used for more than one event in one loan.</w:t>
      </w:r>
    </w:p>
    <w:p w14:paraId="733DE30B" w14:textId="3CFBC357" w:rsidR="06103369" w:rsidRDefault="06103369" w:rsidP="06103369">
      <w:pPr>
        <w:pStyle w:val="ListParagraph"/>
        <w:numPr>
          <w:ilvl w:val="0"/>
          <w:numId w:val="1"/>
        </w:numPr>
        <w:tabs>
          <w:tab w:val="left" w:pos="800"/>
        </w:tabs>
        <w:spacing w:line="276" w:lineRule="auto"/>
        <w:ind w:right="440"/>
        <w:jc w:val="both"/>
        <w:rPr>
          <w:rFonts w:ascii="Arial" w:eastAsia="Arial" w:hAnsi="Arial" w:cs="Arial"/>
        </w:rPr>
      </w:pPr>
      <w:r w:rsidRPr="06103369">
        <w:rPr>
          <w:rFonts w:ascii="Arial" w:eastAsia="Arial" w:hAnsi="Arial" w:cs="Arial"/>
        </w:rPr>
        <w:t>Receipts are not filled up strictly in the format shown above.</w:t>
      </w:r>
    </w:p>
    <w:p w14:paraId="3D9503E3" w14:textId="7F283C6E" w:rsidR="06103369" w:rsidRDefault="06103369" w:rsidP="06103369">
      <w:pPr>
        <w:pStyle w:val="ListParagraph"/>
        <w:numPr>
          <w:ilvl w:val="0"/>
          <w:numId w:val="1"/>
        </w:numPr>
        <w:tabs>
          <w:tab w:val="left" w:pos="800"/>
        </w:tabs>
        <w:spacing w:line="276" w:lineRule="auto"/>
        <w:ind w:right="440"/>
        <w:jc w:val="both"/>
        <w:rPr>
          <w:rFonts w:ascii="Arial" w:eastAsia="Arial" w:hAnsi="Arial" w:cs="Arial"/>
        </w:rPr>
      </w:pPr>
      <w:r w:rsidRPr="06103369">
        <w:rPr>
          <w:rFonts w:ascii="Arial" w:eastAsia="Arial" w:hAnsi="Arial" w:cs="Arial"/>
        </w:rPr>
        <w:t>Annex N is not returned within 2 weeks after the event is completed.</w:t>
      </w:r>
    </w:p>
    <w:p w14:paraId="78A5F484" w14:textId="75AA6EB9" w:rsidR="06103369" w:rsidRDefault="06103369" w:rsidP="06103369">
      <w:pPr>
        <w:tabs>
          <w:tab w:val="left" w:pos="800"/>
        </w:tabs>
        <w:spacing w:line="276" w:lineRule="auto"/>
        <w:ind w:right="440"/>
        <w:jc w:val="both"/>
        <w:rPr>
          <w:rFonts w:ascii="Arial" w:eastAsia="Arial" w:hAnsi="Arial" w:cs="Arial"/>
        </w:rPr>
      </w:pPr>
    </w:p>
    <w:p w14:paraId="618A7EC5" w14:textId="1FCDE414" w:rsidR="06103369" w:rsidRDefault="06103369" w:rsidP="06103369">
      <w:pPr>
        <w:tabs>
          <w:tab w:val="left" w:pos="800"/>
        </w:tabs>
        <w:spacing w:line="276" w:lineRule="auto"/>
        <w:ind w:right="440"/>
        <w:jc w:val="both"/>
        <w:rPr>
          <w:rFonts w:ascii="Arial" w:eastAsia="Arial" w:hAnsi="Arial" w:cs="Arial"/>
        </w:rPr>
      </w:pPr>
      <w:r w:rsidRPr="06103369">
        <w:rPr>
          <w:rFonts w:ascii="Arial" w:eastAsia="Arial" w:hAnsi="Arial" w:cs="Arial"/>
        </w:rPr>
        <w:t>The Receipt Books Standing Order will adhere to one 1 ban cycle of 1</w:t>
      </w:r>
      <w:r w:rsidRPr="06103369">
        <w:rPr>
          <w:rFonts w:ascii="Arial" w:eastAsia="Arial" w:hAnsi="Arial" w:cs="Arial"/>
          <w:vertAlign w:val="superscript"/>
        </w:rPr>
        <w:t>st</w:t>
      </w:r>
      <w:r w:rsidRPr="06103369">
        <w:rPr>
          <w:rFonts w:ascii="Arial" w:eastAsia="Arial" w:hAnsi="Arial" w:cs="Arial"/>
        </w:rPr>
        <w:t xml:space="preserve"> January to 31</w:t>
      </w:r>
      <w:r w:rsidRPr="06103369">
        <w:rPr>
          <w:rFonts w:ascii="Arial" w:eastAsia="Arial" w:hAnsi="Arial" w:cs="Arial"/>
          <w:vertAlign w:val="superscript"/>
        </w:rPr>
        <w:t>st</w:t>
      </w:r>
      <w:r w:rsidRPr="06103369">
        <w:rPr>
          <w:rFonts w:ascii="Arial" w:eastAsia="Arial" w:hAnsi="Arial" w:cs="Arial"/>
        </w:rPr>
        <w:t xml:space="preserve"> December of the ensuing year.</w:t>
      </w:r>
    </w:p>
    <w:p w14:paraId="6EFDB621" w14:textId="1A8F1F5B" w:rsidR="06103369" w:rsidRDefault="06103369" w:rsidP="06103369">
      <w:pPr>
        <w:tabs>
          <w:tab w:val="left" w:pos="800"/>
        </w:tabs>
        <w:spacing w:line="276" w:lineRule="auto"/>
        <w:ind w:right="440"/>
        <w:jc w:val="both"/>
        <w:rPr>
          <w:rFonts w:ascii="Arial" w:eastAsia="Arial" w:hAnsi="Arial" w:cs="Arial"/>
        </w:rPr>
      </w:pPr>
    </w:p>
    <w:p w14:paraId="645D22A0" w14:textId="070D4046" w:rsidR="06103369" w:rsidRDefault="06103369" w:rsidP="06103369">
      <w:pPr>
        <w:tabs>
          <w:tab w:val="left" w:pos="800"/>
        </w:tabs>
        <w:spacing w:line="276" w:lineRule="auto"/>
        <w:ind w:right="440"/>
        <w:jc w:val="both"/>
        <w:rPr>
          <w:rFonts w:ascii="Arial" w:eastAsia="Arial" w:hAnsi="Arial" w:cs="Arial"/>
        </w:rPr>
      </w:pPr>
      <w:r w:rsidRPr="06103369">
        <w:rPr>
          <w:rFonts w:ascii="Arial" w:eastAsia="Arial" w:hAnsi="Arial" w:cs="Arial"/>
        </w:rPr>
        <w:t>The strike system is as follows:</w:t>
      </w: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600" w:firstRow="0" w:lastRow="0" w:firstColumn="0" w:lastColumn="0" w:noHBand="1" w:noVBand="1"/>
      </w:tblPr>
      <w:tblGrid>
        <w:gridCol w:w="2077"/>
        <w:gridCol w:w="3945"/>
        <w:gridCol w:w="3008"/>
      </w:tblGrid>
      <w:tr w:rsidR="06103369" w14:paraId="5D430CEE" w14:textId="77777777" w:rsidTr="06103369">
        <w:trPr>
          <w:trHeight w:val="300"/>
        </w:trPr>
        <w:tc>
          <w:tcPr>
            <w:tcW w:w="2085" w:type="dxa"/>
          </w:tcPr>
          <w:p w14:paraId="3C7E095C" w14:textId="77777777" w:rsidR="06103369" w:rsidRDefault="06103369" w:rsidP="06103369">
            <w:pPr>
              <w:spacing w:line="276" w:lineRule="auto"/>
              <w:jc w:val="both"/>
              <w:rPr>
                <w:rFonts w:ascii="Arial" w:eastAsia="Arial" w:hAnsi="Arial" w:cs="Arial"/>
              </w:rPr>
            </w:pPr>
          </w:p>
        </w:tc>
        <w:tc>
          <w:tcPr>
            <w:tcW w:w="3965" w:type="dxa"/>
          </w:tcPr>
          <w:p w14:paraId="642A5445" w14:textId="77777777" w:rsidR="06103369" w:rsidRDefault="06103369" w:rsidP="06103369">
            <w:pPr>
              <w:spacing w:line="276" w:lineRule="auto"/>
              <w:jc w:val="both"/>
              <w:rPr>
                <w:rFonts w:ascii="Arial" w:eastAsia="Arial" w:hAnsi="Arial" w:cs="Arial"/>
              </w:rPr>
            </w:pPr>
            <w:r w:rsidRPr="06103369">
              <w:rPr>
                <w:rFonts w:ascii="Arial" w:eastAsia="Arial" w:hAnsi="Arial" w:cs="Arial"/>
              </w:rPr>
              <w:t>Penalty</w:t>
            </w:r>
          </w:p>
        </w:tc>
        <w:tc>
          <w:tcPr>
            <w:tcW w:w="3025" w:type="dxa"/>
          </w:tcPr>
          <w:p w14:paraId="0457ECA4" w14:textId="77777777" w:rsidR="06103369" w:rsidRDefault="06103369" w:rsidP="06103369">
            <w:pPr>
              <w:spacing w:line="276" w:lineRule="auto"/>
              <w:jc w:val="both"/>
              <w:rPr>
                <w:rFonts w:ascii="Arial" w:eastAsia="Arial" w:hAnsi="Arial" w:cs="Arial"/>
              </w:rPr>
            </w:pPr>
            <w:r w:rsidRPr="06103369">
              <w:rPr>
                <w:rFonts w:ascii="Arial" w:eastAsia="Arial" w:hAnsi="Arial" w:cs="Arial"/>
              </w:rPr>
              <w:t>Duration</w:t>
            </w:r>
          </w:p>
        </w:tc>
      </w:tr>
      <w:tr w:rsidR="06103369" w14:paraId="6097C613" w14:textId="77777777" w:rsidTr="06103369">
        <w:trPr>
          <w:trHeight w:val="300"/>
        </w:trPr>
        <w:tc>
          <w:tcPr>
            <w:tcW w:w="2085" w:type="dxa"/>
          </w:tcPr>
          <w:p w14:paraId="0A3A8C34" w14:textId="77777777" w:rsidR="06103369" w:rsidRDefault="06103369" w:rsidP="06103369">
            <w:pPr>
              <w:tabs>
                <w:tab w:val="left" w:pos="800"/>
              </w:tabs>
              <w:spacing w:line="276" w:lineRule="auto"/>
              <w:ind w:right="440"/>
              <w:jc w:val="both"/>
              <w:rPr>
                <w:rFonts w:ascii="Arial" w:eastAsia="Arial" w:hAnsi="Arial" w:cs="Arial"/>
              </w:rPr>
            </w:pPr>
            <w:r w:rsidRPr="06103369">
              <w:rPr>
                <w:rFonts w:ascii="Arial" w:eastAsia="Arial" w:hAnsi="Arial" w:cs="Arial"/>
              </w:rPr>
              <w:t>Strike 1</w:t>
            </w:r>
          </w:p>
          <w:p w14:paraId="47585DE7" w14:textId="77777777" w:rsidR="06103369" w:rsidRDefault="06103369" w:rsidP="06103369">
            <w:pPr>
              <w:spacing w:line="276" w:lineRule="auto"/>
              <w:jc w:val="both"/>
              <w:rPr>
                <w:rFonts w:ascii="Arial" w:eastAsia="Arial" w:hAnsi="Arial" w:cs="Arial"/>
              </w:rPr>
            </w:pPr>
          </w:p>
        </w:tc>
        <w:tc>
          <w:tcPr>
            <w:tcW w:w="3965" w:type="dxa"/>
          </w:tcPr>
          <w:p w14:paraId="728C6C0A" w14:textId="77777777" w:rsidR="06103369" w:rsidRDefault="06103369" w:rsidP="06103369">
            <w:pPr>
              <w:spacing w:line="276" w:lineRule="auto"/>
              <w:jc w:val="both"/>
              <w:rPr>
                <w:rFonts w:ascii="Arial" w:eastAsia="Arial" w:hAnsi="Arial" w:cs="Arial"/>
              </w:rPr>
            </w:pPr>
            <w:r w:rsidRPr="06103369">
              <w:rPr>
                <w:rFonts w:ascii="Arial" w:eastAsia="Arial" w:hAnsi="Arial" w:cs="Arial"/>
              </w:rPr>
              <w:t>The strike committed by the club/CBd will be noted down by the SMUSA Finance Department for future reference.  A warning email will be sent to the Club/CBd.</w:t>
            </w:r>
          </w:p>
        </w:tc>
        <w:tc>
          <w:tcPr>
            <w:tcW w:w="3025" w:type="dxa"/>
          </w:tcPr>
          <w:p w14:paraId="20F95F8D" w14:textId="77777777" w:rsidR="06103369" w:rsidRDefault="06103369" w:rsidP="06103369">
            <w:pPr>
              <w:spacing w:line="276" w:lineRule="auto"/>
              <w:jc w:val="both"/>
              <w:rPr>
                <w:rFonts w:ascii="Arial" w:eastAsia="Arial" w:hAnsi="Arial" w:cs="Arial"/>
              </w:rPr>
            </w:pPr>
            <w:r w:rsidRPr="06103369">
              <w:rPr>
                <w:rFonts w:ascii="Arial" w:eastAsia="Arial" w:hAnsi="Arial" w:cs="Arial"/>
              </w:rPr>
              <w:t>With immediate effect.</w:t>
            </w:r>
          </w:p>
        </w:tc>
      </w:tr>
      <w:tr w:rsidR="06103369" w14:paraId="624EC608" w14:textId="77777777" w:rsidTr="06103369">
        <w:trPr>
          <w:trHeight w:val="300"/>
        </w:trPr>
        <w:tc>
          <w:tcPr>
            <w:tcW w:w="2085" w:type="dxa"/>
          </w:tcPr>
          <w:p w14:paraId="1CE19BEA" w14:textId="77777777" w:rsidR="06103369" w:rsidRDefault="06103369" w:rsidP="06103369">
            <w:pPr>
              <w:tabs>
                <w:tab w:val="left" w:pos="800"/>
              </w:tabs>
              <w:spacing w:line="276" w:lineRule="auto"/>
              <w:ind w:right="440"/>
              <w:jc w:val="both"/>
              <w:rPr>
                <w:rFonts w:ascii="Arial" w:eastAsia="Arial" w:hAnsi="Arial" w:cs="Arial"/>
              </w:rPr>
            </w:pPr>
            <w:r w:rsidRPr="06103369">
              <w:rPr>
                <w:rFonts w:ascii="Arial" w:eastAsia="Arial" w:hAnsi="Arial" w:cs="Arial"/>
              </w:rPr>
              <w:t>Strike 2</w:t>
            </w:r>
          </w:p>
          <w:p w14:paraId="76199B68" w14:textId="77777777" w:rsidR="06103369" w:rsidRDefault="06103369" w:rsidP="06103369">
            <w:pPr>
              <w:spacing w:line="276" w:lineRule="auto"/>
              <w:jc w:val="both"/>
              <w:rPr>
                <w:rFonts w:ascii="Arial" w:eastAsia="Arial" w:hAnsi="Arial" w:cs="Arial"/>
              </w:rPr>
            </w:pPr>
          </w:p>
        </w:tc>
        <w:tc>
          <w:tcPr>
            <w:tcW w:w="3965" w:type="dxa"/>
          </w:tcPr>
          <w:p w14:paraId="3F686E23" w14:textId="77777777" w:rsidR="06103369" w:rsidRDefault="06103369" w:rsidP="06103369">
            <w:pPr>
              <w:tabs>
                <w:tab w:val="left" w:pos="800"/>
              </w:tabs>
              <w:spacing w:line="276" w:lineRule="auto"/>
              <w:ind w:right="440"/>
              <w:jc w:val="both"/>
              <w:rPr>
                <w:rFonts w:ascii="Arial" w:eastAsia="Arial" w:hAnsi="Arial" w:cs="Arial"/>
              </w:rPr>
            </w:pPr>
            <w:r w:rsidRPr="06103369">
              <w:rPr>
                <w:rFonts w:ascii="Arial" w:eastAsia="Arial" w:hAnsi="Arial" w:cs="Arial"/>
              </w:rPr>
              <w:t>The Club/CBd will be imposed a fine of $20 and it will be deducted from the Club/CBd</w:t>
            </w:r>
            <w:r w:rsidRPr="06103369">
              <w:rPr>
                <w:rFonts w:ascii="Arial" w:eastAsia="Arial" w:hAnsi="Arial" w:cs="Arial"/>
                <w:b/>
                <w:bCs/>
              </w:rPr>
              <w:t>’</w:t>
            </w:r>
            <w:r w:rsidRPr="06103369">
              <w:rPr>
                <w:rFonts w:ascii="Arial" w:eastAsia="Arial" w:hAnsi="Arial" w:cs="Arial"/>
              </w:rPr>
              <w:t>s CA within</w:t>
            </w:r>
            <w:r w:rsidRPr="06103369">
              <w:rPr>
                <w:rFonts w:ascii="Arial" w:eastAsia="Arial" w:hAnsi="Arial" w:cs="Arial"/>
                <w:b/>
                <w:bCs/>
              </w:rPr>
              <w:t xml:space="preserve"> 3 </w:t>
            </w:r>
            <w:r w:rsidRPr="06103369">
              <w:rPr>
                <w:rFonts w:ascii="Arial" w:eastAsia="Arial" w:hAnsi="Arial" w:cs="Arial"/>
              </w:rPr>
              <w:t>working days.</w:t>
            </w:r>
          </w:p>
          <w:p w14:paraId="577BDEC7" w14:textId="77777777" w:rsidR="06103369" w:rsidRDefault="06103369" w:rsidP="06103369">
            <w:pPr>
              <w:spacing w:line="276" w:lineRule="auto"/>
              <w:jc w:val="both"/>
              <w:rPr>
                <w:rFonts w:ascii="Arial" w:eastAsia="Arial" w:hAnsi="Arial" w:cs="Arial"/>
              </w:rPr>
            </w:pPr>
          </w:p>
        </w:tc>
        <w:tc>
          <w:tcPr>
            <w:tcW w:w="3025" w:type="dxa"/>
          </w:tcPr>
          <w:p w14:paraId="5A1DF406" w14:textId="77777777" w:rsidR="06103369" w:rsidRDefault="06103369" w:rsidP="06103369">
            <w:pPr>
              <w:spacing w:line="276" w:lineRule="auto"/>
              <w:jc w:val="both"/>
              <w:rPr>
                <w:rFonts w:ascii="Arial" w:eastAsia="Arial" w:hAnsi="Arial" w:cs="Arial"/>
              </w:rPr>
            </w:pPr>
            <w:r w:rsidRPr="06103369">
              <w:rPr>
                <w:rFonts w:ascii="Arial" w:eastAsia="Arial" w:hAnsi="Arial" w:cs="Arial"/>
              </w:rPr>
              <w:t>With immediate effect.</w:t>
            </w:r>
          </w:p>
          <w:p w14:paraId="58660462" w14:textId="77777777" w:rsidR="06103369" w:rsidRDefault="06103369" w:rsidP="06103369">
            <w:pPr>
              <w:spacing w:line="276" w:lineRule="auto"/>
              <w:jc w:val="both"/>
              <w:rPr>
                <w:rFonts w:ascii="Arial" w:eastAsia="Arial" w:hAnsi="Arial" w:cs="Arial"/>
              </w:rPr>
            </w:pPr>
          </w:p>
        </w:tc>
      </w:tr>
      <w:tr w:rsidR="06103369" w14:paraId="0C891551" w14:textId="77777777" w:rsidTr="06103369">
        <w:trPr>
          <w:trHeight w:val="300"/>
        </w:trPr>
        <w:tc>
          <w:tcPr>
            <w:tcW w:w="2085" w:type="dxa"/>
          </w:tcPr>
          <w:p w14:paraId="10335227" w14:textId="77777777" w:rsidR="06103369" w:rsidRDefault="06103369" w:rsidP="06103369">
            <w:pPr>
              <w:tabs>
                <w:tab w:val="left" w:pos="800"/>
              </w:tabs>
              <w:spacing w:line="276" w:lineRule="auto"/>
              <w:ind w:right="440"/>
              <w:jc w:val="both"/>
              <w:rPr>
                <w:rFonts w:ascii="Arial" w:eastAsia="Arial" w:hAnsi="Arial" w:cs="Arial"/>
              </w:rPr>
            </w:pPr>
            <w:r w:rsidRPr="06103369">
              <w:rPr>
                <w:rFonts w:ascii="Arial" w:eastAsia="Arial" w:hAnsi="Arial" w:cs="Arial"/>
              </w:rPr>
              <w:t>Strike 3</w:t>
            </w:r>
          </w:p>
          <w:p w14:paraId="7C657D5B" w14:textId="77777777" w:rsidR="06103369" w:rsidRDefault="06103369" w:rsidP="06103369">
            <w:pPr>
              <w:spacing w:line="276" w:lineRule="auto"/>
              <w:jc w:val="both"/>
              <w:rPr>
                <w:rFonts w:ascii="Arial" w:eastAsia="Arial" w:hAnsi="Arial" w:cs="Arial"/>
              </w:rPr>
            </w:pPr>
          </w:p>
        </w:tc>
        <w:tc>
          <w:tcPr>
            <w:tcW w:w="3965" w:type="dxa"/>
          </w:tcPr>
          <w:p w14:paraId="7403A98C" w14:textId="77777777" w:rsidR="06103369" w:rsidRDefault="06103369" w:rsidP="06103369">
            <w:pPr>
              <w:tabs>
                <w:tab w:val="left" w:pos="800"/>
              </w:tabs>
              <w:spacing w:line="276" w:lineRule="auto"/>
              <w:ind w:right="440"/>
              <w:jc w:val="both"/>
              <w:rPr>
                <w:rFonts w:ascii="Arial" w:eastAsia="Arial" w:hAnsi="Arial" w:cs="Arial"/>
              </w:rPr>
            </w:pPr>
            <w:r w:rsidRPr="06103369">
              <w:rPr>
                <w:rFonts w:ascii="Arial" w:eastAsia="Arial" w:hAnsi="Arial" w:cs="Arial"/>
              </w:rPr>
              <w:t>The Club/CBd will be imposed a fine of $25 and it will be deducted from the Club/CBd</w:t>
            </w:r>
            <w:r w:rsidRPr="06103369">
              <w:rPr>
                <w:rFonts w:ascii="Arial" w:eastAsia="Arial" w:hAnsi="Arial" w:cs="Arial"/>
                <w:b/>
                <w:bCs/>
              </w:rPr>
              <w:t>’</w:t>
            </w:r>
            <w:r w:rsidRPr="06103369">
              <w:rPr>
                <w:rFonts w:ascii="Arial" w:eastAsia="Arial" w:hAnsi="Arial" w:cs="Arial"/>
              </w:rPr>
              <w:t xml:space="preserve">s CA within </w:t>
            </w:r>
            <w:r w:rsidRPr="06103369">
              <w:rPr>
                <w:rFonts w:ascii="Arial" w:eastAsia="Arial" w:hAnsi="Arial" w:cs="Arial"/>
                <w:b/>
                <w:bCs/>
              </w:rPr>
              <w:t>3</w:t>
            </w:r>
            <w:r w:rsidRPr="06103369">
              <w:rPr>
                <w:rFonts w:ascii="Arial" w:eastAsia="Arial" w:hAnsi="Arial" w:cs="Arial"/>
              </w:rPr>
              <w:t xml:space="preserve"> working days.</w:t>
            </w:r>
          </w:p>
          <w:p w14:paraId="119ED587" w14:textId="77777777" w:rsidR="06103369" w:rsidRDefault="06103369" w:rsidP="06103369">
            <w:pPr>
              <w:tabs>
                <w:tab w:val="left" w:pos="800"/>
              </w:tabs>
              <w:spacing w:line="276" w:lineRule="auto"/>
              <w:ind w:right="440"/>
              <w:jc w:val="both"/>
              <w:rPr>
                <w:rFonts w:ascii="Arial" w:eastAsia="Arial" w:hAnsi="Arial" w:cs="Arial"/>
                <w:b/>
                <w:bCs/>
                <w:strike/>
                <w:highlight w:val="yellow"/>
              </w:rPr>
            </w:pPr>
          </w:p>
          <w:p w14:paraId="45982EBD" w14:textId="77777777" w:rsidR="06103369" w:rsidRDefault="06103369" w:rsidP="06103369">
            <w:pPr>
              <w:tabs>
                <w:tab w:val="left" w:pos="800"/>
              </w:tabs>
              <w:spacing w:line="276" w:lineRule="auto"/>
              <w:ind w:right="440"/>
              <w:jc w:val="both"/>
              <w:rPr>
                <w:rFonts w:ascii="Arial" w:eastAsia="Arial" w:hAnsi="Arial" w:cs="Arial"/>
                <w:strike/>
                <w:highlight w:val="yellow"/>
              </w:rPr>
            </w:pPr>
          </w:p>
        </w:tc>
        <w:tc>
          <w:tcPr>
            <w:tcW w:w="3025" w:type="dxa"/>
          </w:tcPr>
          <w:p w14:paraId="4A196BF3" w14:textId="77777777" w:rsidR="06103369" w:rsidRDefault="06103369" w:rsidP="06103369">
            <w:pPr>
              <w:spacing w:line="276" w:lineRule="auto"/>
              <w:jc w:val="both"/>
              <w:rPr>
                <w:rFonts w:ascii="Arial" w:eastAsia="Arial" w:hAnsi="Arial" w:cs="Arial"/>
              </w:rPr>
            </w:pPr>
            <w:r w:rsidRPr="06103369">
              <w:rPr>
                <w:rFonts w:ascii="Arial" w:eastAsia="Arial" w:hAnsi="Arial" w:cs="Arial"/>
              </w:rPr>
              <w:t>With immediate effect.</w:t>
            </w:r>
          </w:p>
        </w:tc>
      </w:tr>
    </w:tbl>
    <w:p w14:paraId="4C1590F8" w14:textId="77777777" w:rsidR="06103369" w:rsidRDefault="06103369" w:rsidP="06103369">
      <w:pPr>
        <w:tabs>
          <w:tab w:val="left" w:pos="800"/>
        </w:tabs>
        <w:spacing w:line="276" w:lineRule="auto"/>
        <w:ind w:right="440"/>
        <w:jc w:val="both"/>
        <w:rPr>
          <w:rFonts w:ascii="Arial" w:eastAsia="Arial" w:hAnsi="Arial" w:cs="Arial"/>
        </w:rPr>
      </w:pPr>
      <w:r w:rsidRPr="06103369">
        <w:rPr>
          <w:rFonts w:ascii="Arial" w:eastAsia="Arial" w:hAnsi="Arial" w:cs="Arial"/>
        </w:rPr>
        <w:t xml:space="preserve">For clubs who exceed 3 strikes, their offences will be brought up to OSL / School Admin for further investigation. </w:t>
      </w:r>
    </w:p>
    <w:p w14:paraId="03B0F655" w14:textId="77777777" w:rsidR="06103369" w:rsidRDefault="06103369" w:rsidP="06103369">
      <w:pPr>
        <w:tabs>
          <w:tab w:val="left" w:pos="800"/>
        </w:tabs>
        <w:spacing w:line="276" w:lineRule="auto"/>
        <w:ind w:right="440"/>
        <w:jc w:val="both"/>
        <w:rPr>
          <w:rFonts w:ascii="Arial" w:eastAsia="Arial" w:hAnsi="Arial" w:cs="Arial"/>
        </w:rPr>
      </w:pPr>
    </w:p>
    <w:p w14:paraId="639174C2" w14:textId="77777777" w:rsidR="06103369" w:rsidRDefault="06103369" w:rsidP="06103369">
      <w:pPr>
        <w:tabs>
          <w:tab w:val="left" w:pos="800"/>
        </w:tabs>
        <w:spacing w:line="276" w:lineRule="auto"/>
        <w:ind w:right="440"/>
        <w:jc w:val="both"/>
        <w:rPr>
          <w:rFonts w:ascii="Arial" w:eastAsia="Arial" w:hAnsi="Arial" w:cs="Arial"/>
        </w:rPr>
      </w:pPr>
      <w:r w:rsidRPr="06103369">
        <w:rPr>
          <w:rFonts w:ascii="Arial" w:eastAsia="Arial" w:hAnsi="Arial" w:cs="Arial"/>
        </w:rPr>
        <w:t xml:space="preserve">For any queries regarding collection/return of SMUSA receipt books, please email us at: </w:t>
      </w:r>
      <w:hyperlink>
        <w:r w:rsidRPr="06103369">
          <w:rPr>
            <w:rFonts w:ascii="Arial" w:eastAsia="Arial" w:hAnsi="Arial" w:cs="Arial"/>
            <w:color w:val="0563C1"/>
            <w:u w:val="single"/>
          </w:rPr>
          <w:t>a.finance@sa.smu.edu.sg.</w:t>
        </w:r>
      </w:hyperlink>
    </w:p>
    <w:p w14:paraId="492AF74E" w14:textId="77777777" w:rsidR="06103369" w:rsidRDefault="06103369" w:rsidP="06103369">
      <w:pPr>
        <w:tabs>
          <w:tab w:val="left" w:pos="800"/>
        </w:tabs>
        <w:spacing w:line="287" w:lineRule="auto"/>
        <w:ind w:right="440"/>
        <w:rPr>
          <w:rFonts w:ascii="Arial" w:eastAsia="Arial" w:hAnsi="Arial" w:cs="Arial"/>
        </w:rPr>
      </w:pPr>
    </w:p>
    <w:p w14:paraId="59E64782" w14:textId="0BD4512D" w:rsidR="06103369" w:rsidRDefault="06103369" w:rsidP="06103369">
      <w:pPr>
        <w:tabs>
          <w:tab w:val="left" w:pos="800"/>
        </w:tabs>
        <w:spacing w:line="287" w:lineRule="auto"/>
        <w:ind w:right="440"/>
        <w:sectPr w:rsidR="06103369" w:rsidSect="001D07A0">
          <w:pgSz w:w="11900" w:h="16838"/>
          <w:pgMar w:top="680" w:right="1440" w:bottom="156" w:left="1420" w:header="0" w:footer="0" w:gutter="0"/>
          <w:cols w:space="720"/>
        </w:sectPr>
      </w:pPr>
    </w:p>
    <w:p w14:paraId="147581A8" w14:textId="044477E3" w:rsidR="00F72444" w:rsidRDefault="06103369" w:rsidP="06103369">
      <w:pPr>
        <w:tabs>
          <w:tab w:val="left" w:pos="800"/>
        </w:tabs>
        <w:spacing w:line="287" w:lineRule="auto"/>
        <w:ind w:right="440"/>
        <w:jc w:val="center"/>
        <w:rPr>
          <w:rFonts w:ascii="Arial" w:eastAsia="Arial" w:hAnsi="Arial" w:cs="Arial"/>
        </w:rPr>
      </w:pPr>
      <w:bookmarkStart w:id="47" w:name="_heading=h.1v1yuxt"/>
      <w:bookmarkEnd w:id="47"/>
      <w:r w:rsidRPr="06103369">
        <w:rPr>
          <w:rFonts w:ascii="Arial" w:eastAsia="Arial" w:hAnsi="Arial" w:cs="Arial"/>
        </w:rPr>
        <w:lastRenderedPageBreak/>
        <w:t>SMUSA Receipt Books Standing Order Updated | 21</w:t>
      </w:r>
      <w:r w:rsidRPr="06103369">
        <w:rPr>
          <w:rFonts w:ascii="Arial" w:eastAsia="Arial" w:hAnsi="Arial" w:cs="Arial"/>
          <w:vertAlign w:val="superscript"/>
        </w:rPr>
        <w:t>st</w:t>
      </w:r>
      <w:r w:rsidRPr="06103369">
        <w:rPr>
          <w:rFonts w:ascii="Arial" w:eastAsia="Arial" w:hAnsi="Arial" w:cs="Arial"/>
        </w:rPr>
        <w:t xml:space="preserve"> Feb 2023</w:t>
      </w:r>
    </w:p>
    <w:p w14:paraId="7AFBC43F" w14:textId="77777777" w:rsidR="00F72444" w:rsidRDefault="00F72444">
      <w:pPr>
        <w:tabs>
          <w:tab w:val="left" w:pos="800"/>
        </w:tabs>
        <w:spacing w:line="287" w:lineRule="auto"/>
        <w:ind w:right="440"/>
        <w:rPr>
          <w:rFonts w:ascii="Arial" w:eastAsia="Arial" w:hAnsi="Arial" w:cs="Arial"/>
        </w:rPr>
      </w:pPr>
    </w:p>
    <w:p w14:paraId="0C936AEB" w14:textId="3DF8F171" w:rsidR="00F72444" w:rsidRDefault="003D01C1" w:rsidP="06103369">
      <w:pPr>
        <w:ind w:right="440"/>
        <w:rPr>
          <w:rFonts w:ascii="Arial" w:eastAsia="Arial" w:hAnsi="Arial" w:cs="Arial"/>
        </w:rPr>
      </w:pPr>
      <w:r>
        <w:rPr>
          <w:noProof/>
        </w:rPr>
        <w:drawing>
          <wp:inline distT="0" distB="0" distL="0" distR="0" wp14:anchorId="268F50D7" wp14:editId="6788D4AE">
            <wp:extent cx="5769937" cy="4064000"/>
            <wp:effectExtent l="0" t="0" r="0" b="0"/>
            <wp:docPr id="1054966726" name="image2.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78" cstate="print">
                      <a:extLst>
                        <a:ext uri="{28A0092B-C50C-407E-A947-70E740481C1C}">
                          <a14:useLocalDpi xmlns:a14="http://schemas.microsoft.com/office/drawing/2010/main" val="0"/>
                        </a:ext>
                      </a:extLst>
                    </a:blip>
                    <a:stretch>
                      <a:fillRect/>
                    </a:stretch>
                  </pic:blipFill>
                  <pic:spPr>
                    <a:xfrm>
                      <a:off x="0" y="0"/>
                      <a:ext cx="5769937" cy="4064000"/>
                    </a:xfrm>
                    <a:prstGeom prst="rect">
                      <a:avLst/>
                    </a:prstGeom>
                  </pic:spPr>
                </pic:pic>
              </a:graphicData>
            </a:graphic>
          </wp:inline>
        </w:drawing>
      </w:r>
    </w:p>
    <w:p w14:paraId="0ED3B34F" w14:textId="77777777" w:rsidR="00F72444" w:rsidRDefault="003D01C1" w:rsidP="06103369">
      <w:pPr>
        <w:ind w:right="440"/>
        <w:rPr>
          <w:rFonts w:ascii="Arial" w:eastAsia="Arial" w:hAnsi="Arial" w:cs="Arial"/>
        </w:rPr>
      </w:pPr>
      <w:r>
        <w:rPr>
          <w:rFonts w:ascii="Times New Roman" w:eastAsia="Times New Roman" w:hAnsi="Times New Roman" w:cs="Times New Roman"/>
          <w:noProof/>
          <w:sz w:val="24"/>
          <w:szCs w:val="24"/>
        </w:rPr>
        <w:drawing>
          <wp:inline distT="114300" distB="114300" distL="114300" distR="114300" wp14:anchorId="3D8D39BD" wp14:editId="6DECCBFE">
            <wp:extent cx="5769935" cy="4064000"/>
            <wp:effectExtent l="0" t="0" r="0" b="0"/>
            <wp:docPr id="162056534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8"/>
                    <a:srcRect/>
                    <a:stretch>
                      <a:fillRect/>
                    </a:stretch>
                  </pic:blipFill>
                  <pic:spPr>
                    <a:xfrm>
                      <a:off x="0" y="0"/>
                      <a:ext cx="5769935" cy="4064000"/>
                    </a:xfrm>
                    <a:prstGeom prst="rect">
                      <a:avLst/>
                    </a:prstGeom>
                    <a:ln/>
                  </pic:spPr>
                </pic:pic>
              </a:graphicData>
            </a:graphic>
          </wp:inline>
        </w:drawing>
      </w:r>
    </w:p>
    <w:p w14:paraId="46E50B31" w14:textId="77777777" w:rsidR="00F72444" w:rsidRDefault="003D01C1">
      <w:pPr>
        <w:tabs>
          <w:tab w:val="left" w:pos="800"/>
        </w:tabs>
        <w:spacing w:line="287" w:lineRule="auto"/>
        <w:ind w:right="440"/>
        <w:rPr>
          <w:rFonts w:ascii="Arial" w:eastAsia="Arial" w:hAnsi="Arial" w:cs="Arial"/>
          <w:b/>
          <w:sz w:val="24"/>
          <w:szCs w:val="24"/>
          <w:u w:val="single"/>
        </w:rPr>
      </w:pPr>
      <w:r>
        <w:rPr>
          <w:rFonts w:ascii="Arial" w:eastAsia="Arial" w:hAnsi="Arial" w:cs="Arial"/>
          <w:b/>
          <w:sz w:val="24"/>
          <w:szCs w:val="24"/>
          <w:u w:val="single"/>
        </w:rPr>
        <w:t>C. SMUSA E-Receipt Refund Policy</w:t>
      </w:r>
    </w:p>
    <w:p w14:paraId="5BEB23AD" w14:textId="77777777" w:rsidR="00F72444" w:rsidRDefault="00F72444">
      <w:pPr>
        <w:tabs>
          <w:tab w:val="left" w:pos="800"/>
        </w:tabs>
        <w:spacing w:line="287" w:lineRule="auto"/>
        <w:ind w:right="440"/>
        <w:rPr>
          <w:rFonts w:ascii="Arial" w:eastAsia="Arial" w:hAnsi="Arial" w:cs="Arial"/>
          <w:b/>
          <w:u w:val="single"/>
        </w:rPr>
      </w:pPr>
    </w:p>
    <w:p w14:paraId="66C48B9F" w14:textId="77777777" w:rsidR="00F72444" w:rsidRDefault="06103369" w:rsidP="06103369">
      <w:pPr>
        <w:spacing w:line="276" w:lineRule="auto"/>
        <w:jc w:val="both"/>
        <w:rPr>
          <w:rFonts w:ascii="Arial" w:eastAsia="Arial" w:hAnsi="Arial" w:cs="Arial"/>
        </w:rPr>
      </w:pPr>
      <w:r w:rsidRPr="06103369">
        <w:rPr>
          <w:rFonts w:ascii="Arial" w:eastAsia="Arial" w:hAnsi="Arial" w:cs="Arial"/>
        </w:rPr>
        <w:t>Each Club Fin Sec must strictly adhere to the following procedures below when refunding payment of fees to students within the club’s acceptable timeframe.</w:t>
      </w:r>
    </w:p>
    <w:p w14:paraId="1D2D428F" w14:textId="3EB038E5" w:rsidR="00F72444" w:rsidRDefault="06103369" w:rsidP="009115B7">
      <w:pPr>
        <w:numPr>
          <w:ilvl w:val="0"/>
          <w:numId w:val="29"/>
        </w:numPr>
        <w:pBdr>
          <w:top w:val="nil"/>
          <w:left w:val="nil"/>
          <w:bottom w:val="nil"/>
          <w:right w:val="nil"/>
          <w:between w:val="nil"/>
        </w:pBdr>
        <w:spacing w:line="276" w:lineRule="auto"/>
        <w:jc w:val="both"/>
        <w:rPr>
          <w:rFonts w:ascii="Arial" w:eastAsia="Arial" w:hAnsi="Arial" w:cs="Arial"/>
          <w:color w:val="000000"/>
        </w:rPr>
      </w:pPr>
      <w:r w:rsidRPr="06103369">
        <w:rPr>
          <w:rFonts w:ascii="Arial" w:eastAsia="Arial" w:hAnsi="Arial" w:cs="Arial"/>
          <w:color w:val="000000" w:themeColor="text1"/>
        </w:rPr>
        <w:lastRenderedPageBreak/>
        <w:t xml:space="preserve">On request for refund by student after an e-receipt has already been issued to him/her, update in Annex N accordingly by putting a strikethrough through the student’s name and his/her e-receipt serial number. </w:t>
      </w:r>
    </w:p>
    <w:p w14:paraId="6C5F1BB9" w14:textId="77777777" w:rsidR="00F72444" w:rsidRDefault="06103369" w:rsidP="06103369">
      <w:pPr>
        <w:spacing w:line="276" w:lineRule="auto"/>
        <w:jc w:val="both"/>
        <w:rPr>
          <w:rFonts w:ascii="Arial" w:eastAsia="Arial" w:hAnsi="Arial" w:cs="Arial"/>
        </w:rPr>
      </w:pPr>
      <w:r w:rsidRPr="06103369">
        <w:rPr>
          <w:rFonts w:ascii="Arial" w:eastAsia="Arial" w:hAnsi="Arial" w:cs="Arial"/>
        </w:rPr>
        <w:t xml:space="preserve"> </w:t>
      </w:r>
    </w:p>
    <w:p w14:paraId="17B775C1" w14:textId="77777777" w:rsidR="00F72444" w:rsidRDefault="06103369" w:rsidP="009115B7">
      <w:pPr>
        <w:numPr>
          <w:ilvl w:val="0"/>
          <w:numId w:val="29"/>
        </w:numPr>
        <w:pBdr>
          <w:top w:val="nil"/>
          <w:left w:val="nil"/>
          <w:bottom w:val="nil"/>
          <w:right w:val="nil"/>
          <w:between w:val="nil"/>
        </w:pBdr>
        <w:spacing w:line="276" w:lineRule="auto"/>
        <w:jc w:val="both"/>
        <w:rPr>
          <w:rFonts w:ascii="Arial" w:eastAsia="Arial" w:hAnsi="Arial" w:cs="Arial"/>
          <w:color w:val="000000"/>
        </w:rPr>
      </w:pPr>
      <w:r w:rsidRPr="06103369">
        <w:rPr>
          <w:rFonts w:ascii="Arial" w:eastAsia="Arial" w:hAnsi="Arial" w:cs="Arial"/>
          <w:color w:val="000000" w:themeColor="text1"/>
        </w:rPr>
        <w:t>Create a separate spreadsheet inside the excel file Annex N and title it as ‘Refunds’.</w:t>
      </w:r>
    </w:p>
    <w:p w14:paraId="742D362A" w14:textId="77777777" w:rsidR="00F72444" w:rsidRDefault="06103369" w:rsidP="06103369">
      <w:pPr>
        <w:spacing w:line="276" w:lineRule="auto"/>
        <w:jc w:val="both"/>
        <w:rPr>
          <w:rFonts w:ascii="Arial" w:eastAsia="Arial" w:hAnsi="Arial" w:cs="Arial"/>
        </w:rPr>
      </w:pPr>
      <w:r w:rsidRPr="06103369">
        <w:rPr>
          <w:rFonts w:ascii="Arial" w:eastAsia="Arial" w:hAnsi="Arial" w:cs="Arial"/>
        </w:rPr>
        <w:t xml:space="preserve"> </w:t>
      </w:r>
    </w:p>
    <w:p w14:paraId="0583ED49" w14:textId="77777777" w:rsidR="00F72444" w:rsidRDefault="06103369" w:rsidP="009115B7">
      <w:pPr>
        <w:numPr>
          <w:ilvl w:val="0"/>
          <w:numId w:val="29"/>
        </w:numPr>
        <w:pBdr>
          <w:top w:val="nil"/>
          <w:left w:val="nil"/>
          <w:bottom w:val="nil"/>
          <w:right w:val="nil"/>
          <w:between w:val="nil"/>
        </w:pBdr>
        <w:spacing w:line="276" w:lineRule="auto"/>
        <w:jc w:val="both"/>
        <w:rPr>
          <w:rFonts w:ascii="Arial" w:eastAsia="Arial" w:hAnsi="Arial" w:cs="Arial"/>
          <w:color w:val="000000"/>
        </w:rPr>
      </w:pPr>
      <w:r w:rsidRPr="06103369">
        <w:rPr>
          <w:rFonts w:ascii="Arial" w:eastAsia="Arial" w:hAnsi="Arial" w:cs="Arial"/>
          <w:color w:val="000000" w:themeColor="text1"/>
        </w:rPr>
        <w:t xml:space="preserve">Attach a screenshot of the refund made to the student’s bank account and </w:t>
      </w:r>
      <w:r w:rsidRPr="06103369">
        <w:rPr>
          <w:rFonts w:ascii="Arial" w:eastAsia="Arial" w:hAnsi="Arial" w:cs="Arial"/>
          <w:color w:val="000000" w:themeColor="text1"/>
          <w:u w:val="single"/>
        </w:rPr>
        <w:t>indicate the reason</w:t>
      </w:r>
      <w:r w:rsidRPr="06103369">
        <w:rPr>
          <w:rFonts w:ascii="Arial" w:eastAsia="Arial" w:hAnsi="Arial" w:cs="Arial"/>
          <w:color w:val="000000" w:themeColor="text1"/>
        </w:rPr>
        <w:t xml:space="preserve"> for refund below the screenshot.</w:t>
      </w:r>
    </w:p>
    <w:p w14:paraId="3132BF18" w14:textId="77777777" w:rsidR="00F72444" w:rsidRDefault="06103369" w:rsidP="06103369">
      <w:pPr>
        <w:spacing w:line="276" w:lineRule="auto"/>
        <w:jc w:val="both"/>
        <w:rPr>
          <w:rFonts w:ascii="Arial" w:eastAsia="Arial" w:hAnsi="Arial" w:cs="Arial"/>
        </w:rPr>
      </w:pPr>
      <w:r w:rsidRPr="06103369">
        <w:rPr>
          <w:rFonts w:ascii="Arial" w:eastAsia="Arial" w:hAnsi="Arial" w:cs="Arial"/>
        </w:rPr>
        <w:t xml:space="preserve"> </w:t>
      </w:r>
    </w:p>
    <w:p w14:paraId="02D9D0B1" w14:textId="77777777" w:rsidR="00F72444" w:rsidRDefault="06103369" w:rsidP="009115B7">
      <w:pPr>
        <w:numPr>
          <w:ilvl w:val="0"/>
          <w:numId w:val="29"/>
        </w:numPr>
        <w:pBdr>
          <w:top w:val="nil"/>
          <w:left w:val="nil"/>
          <w:bottom w:val="nil"/>
          <w:right w:val="nil"/>
          <w:between w:val="nil"/>
        </w:pBdr>
        <w:spacing w:line="276" w:lineRule="auto"/>
        <w:jc w:val="both"/>
        <w:rPr>
          <w:rFonts w:ascii="Arial" w:eastAsia="Arial" w:hAnsi="Arial" w:cs="Arial"/>
          <w:color w:val="000000"/>
        </w:rPr>
      </w:pPr>
      <w:r w:rsidRPr="06103369">
        <w:rPr>
          <w:rFonts w:ascii="Arial" w:eastAsia="Arial" w:hAnsi="Arial" w:cs="Arial"/>
          <w:color w:val="000000" w:themeColor="text1"/>
        </w:rPr>
        <w:t>When sending back the e-receipts in the ZIP file, please do not omit the e-receipt that had been previously issued to the student who requested for the refund. Instead, please include it inside the ZIP file as well and indicate on that particular e-receipt in red ink as ‘Refunded’.</w:t>
      </w:r>
    </w:p>
    <w:p w14:paraId="7927C906" w14:textId="77777777" w:rsidR="00F72444" w:rsidRDefault="003D01C1">
      <w:pPr>
        <w:spacing w:line="257" w:lineRule="auto"/>
        <w:rPr>
          <w:rFonts w:ascii="Arial" w:eastAsia="Arial" w:hAnsi="Arial" w:cs="Arial"/>
        </w:rPr>
      </w:pPr>
      <w:r>
        <w:rPr>
          <w:rFonts w:ascii="Arial" w:eastAsia="Arial" w:hAnsi="Arial" w:cs="Arial"/>
        </w:rPr>
        <w:t xml:space="preserve"> </w:t>
      </w:r>
    </w:p>
    <w:p w14:paraId="0657EA44" w14:textId="77777777" w:rsidR="00F72444" w:rsidRDefault="003D01C1">
      <w:pPr>
        <w:spacing w:line="257" w:lineRule="auto"/>
        <w:rPr>
          <w:rFonts w:ascii="Arial" w:eastAsia="Arial" w:hAnsi="Arial" w:cs="Arial"/>
        </w:rPr>
      </w:pPr>
      <w:r>
        <w:rPr>
          <w:rFonts w:ascii="Arial" w:eastAsia="Arial" w:hAnsi="Arial" w:cs="Arial"/>
        </w:rPr>
        <w:t xml:space="preserve"> </w:t>
      </w:r>
    </w:p>
    <w:p w14:paraId="75C2D94A" w14:textId="77777777" w:rsidR="00F72444" w:rsidRDefault="003D01C1">
      <w:pPr>
        <w:spacing w:line="257" w:lineRule="auto"/>
        <w:rPr>
          <w:rFonts w:ascii="Times New Roman" w:eastAsia="Times New Roman" w:hAnsi="Times New Roman" w:cs="Times New Roman"/>
          <w:b/>
          <w:sz w:val="27"/>
          <w:szCs w:val="27"/>
        </w:rPr>
        <w:sectPr w:rsidR="00F72444" w:rsidSect="001D07A0">
          <w:pgSz w:w="11900" w:h="16838"/>
          <w:pgMar w:top="735" w:right="1379" w:bottom="426" w:left="1440" w:header="0" w:footer="0" w:gutter="0"/>
          <w:cols w:space="720"/>
        </w:sectPr>
      </w:pPr>
      <w:r>
        <w:rPr>
          <w:rFonts w:ascii="Arial" w:eastAsia="Arial" w:hAnsi="Arial" w:cs="Arial"/>
          <w:i/>
        </w:rPr>
        <w:t>Updated as of 8 February 2023.</w:t>
      </w:r>
    </w:p>
    <w:p w14:paraId="3ACE17F3" w14:textId="0543D578" w:rsidR="00F72444" w:rsidRDefault="06103369" w:rsidP="06103369">
      <w:pPr>
        <w:pStyle w:val="Heading1"/>
        <w:spacing w:line="388" w:lineRule="auto"/>
        <w:rPr>
          <w:color w:val="4F81BD"/>
        </w:rPr>
      </w:pPr>
      <w:bookmarkStart w:id="48" w:name="_Hlk148865334"/>
      <w:bookmarkStart w:id="49" w:name="_Toc166065714"/>
      <w:bookmarkStart w:id="50" w:name="_Toc226407766"/>
      <w:r w:rsidRPr="06103369">
        <w:rPr>
          <w:color w:val="4F81BD"/>
        </w:rPr>
        <w:lastRenderedPageBreak/>
        <w:t>8. Budget Endorsement Meeting Standing Order</w:t>
      </w:r>
      <w:bookmarkEnd w:id="48"/>
      <w:bookmarkEnd w:id="49"/>
      <w:bookmarkEnd w:id="50"/>
    </w:p>
    <w:p w14:paraId="51C8B6B2" w14:textId="60494347" w:rsidR="06103369" w:rsidRDefault="06103369" w:rsidP="06103369">
      <w:pPr>
        <w:spacing w:line="276" w:lineRule="auto"/>
        <w:jc w:val="both"/>
        <w:rPr>
          <w:rFonts w:ascii="Arial" w:eastAsia="Arial" w:hAnsi="Arial" w:cs="Arial"/>
        </w:rPr>
      </w:pPr>
    </w:p>
    <w:p w14:paraId="0F79875E" w14:textId="77777777" w:rsidR="00F72444" w:rsidRDefault="06103369" w:rsidP="009115B7">
      <w:pPr>
        <w:numPr>
          <w:ilvl w:val="0"/>
          <w:numId w:val="48"/>
        </w:numPr>
        <w:spacing w:line="276" w:lineRule="auto"/>
        <w:jc w:val="both"/>
        <w:rPr>
          <w:rFonts w:ascii="Arial" w:eastAsia="Arial" w:hAnsi="Arial" w:cs="Arial"/>
          <w:b/>
          <w:bCs/>
        </w:rPr>
      </w:pPr>
      <w:r w:rsidRPr="06103369">
        <w:rPr>
          <w:rFonts w:ascii="Arial" w:eastAsia="Arial" w:hAnsi="Arial" w:cs="Arial"/>
          <w:b/>
          <w:bCs/>
        </w:rPr>
        <w:t>Preliminary matter</w:t>
      </w:r>
    </w:p>
    <w:p w14:paraId="342114FB" w14:textId="11B5DF17" w:rsidR="06103369" w:rsidRDefault="06103369" w:rsidP="06103369">
      <w:pPr>
        <w:spacing w:line="276" w:lineRule="auto"/>
        <w:jc w:val="both"/>
        <w:rPr>
          <w:rFonts w:ascii="Arial" w:eastAsia="Arial" w:hAnsi="Arial" w:cs="Arial"/>
        </w:rPr>
      </w:pPr>
    </w:p>
    <w:p w14:paraId="444ADC91" w14:textId="77777777" w:rsidR="00F72444" w:rsidRDefault="06103369" w:rsidP="009115B7">
      <w:pPr>
        <w:numPr>
          <w:ilvl w:val="1"/>
          <w:numId w:val="41"/>
        </w:numPr>
        <w:spacing w:line="276" w:lineRule="auto"/>
        <w:jc w:val="both"/>
        <w:rPr>
          <w:rFonts w:ascii="Arial" w:eastAsia="Arial" w:hAnsi="Arial" w:cs="Arial"/>
        </w:rPr>
      </w:pPr>
      <w:r w:rsidRPr="06103369">
        <w:rPr>
          <w:rFonts w:ascii="Arial" w:eastAsia="Arial" w:hAnsi="Arial" w:cs="Arial"/>
        </w:rPr>
        <w:t xml:space="preserve">The Finance Committee, pursuant to the SMUSA Constitution Article 9.2.1.1, consists of the Honorary Finance Secretary, the SMUSA Vice-President, the Finance Secretaries of each CBd, the SMU International Connections Finance Secretary, and the deputy Finance Secretary of the SMUSA Executive Committee. </w:t>
      </w:r>
    </w:p>
    <w:p w14:paraId="06FC8218" w14:textId="77777777" w:rsidR="00F72444" w:rsidRDefault="00F72444" w:rsidP="06103369">
      <w:pPr>
        <w:spacing w:line="276" w:lineRule="auto"/>
        <w:ind w:left="1440"/>
        <w:jc w:val="both"/>
        <w:rPr>
          <w:rFonts w:ascii="Arial" w:eastAsia="Arial" w:hAnsi="Arial" w:cs="Arial"/>
        </w:rPr>
      </w:pPr>
    </w:p>
    <w:p w14:paraId="201776E9" w14:textId="77777777" w:rsidR="00F72444" w:rsidRDefault="06103369" w:rsidP="009115B7">
      <w:pPr>
        <w:numPr>
          <w:ilvl w:val="1"/>
          <w:numId w:val="41"/>
        </w:numPr>
        <w:spacing w:line="276" w:lineRule="auto"/>
        <w:jc w:val="both"/>
        <w:rPr>
          <w:rFonts w:ascii="Arial" w:eastAsia="Arial" w:hAnsi="Arial" w:cs="Arial"/>
        </w:rPr>
      </w:pPr>
      <w:r w:rsidRPr="06103369">
        <w:rPr>
          <w:rFonts w:ascii="Arial" w:eastAsia="Arial" w:hAnsi="Arial" w:cs="Arial"/>
        </w:rPr>
        <w:t xml:space="preserve">The Honorary Finance Secretary of the Finance Committee shall act as Chairman at the Budget Endorsement Meeting of the Finance Committee. </w:t>
      </w:r>
    </w:p>
    <w:p w14:paraId="3F399838" w14:textId="77777777" w:rsidR="00F72444" w:rsidRDefault="00F72444" w:rsidP="06103369">
      <w:pPr>
        <w:spacing w:line="276" w:lineRule="auto"/>
        <w:jc w:val="both"/>
        <w:rPr>
          <w:rFonts w:ascii="Arial" w:eastAsia="Arial" w:hAnsi="Arial" w:cs="Arial"/>
        </w:rPr>
      </w:pPr>
    </w:p>
    <w:p w14:paraId="1F917270" w14:textId="77777777" w:rsidR="00F72444" w:rsidRDefault="06103369" w:rsidP="009115B7">
      <w:pPr>
        <w:numPr>
          <w:ilvl w:val="1"/>
          <w:numId w:val="41"/>
        </w:numPr>
        <w:spacing w:line="276" w:lineRule="auto"/>
        <w:jc w:val="both"/>
        <w:rPr>
          <w:rFonts w:ascii="Arial" w:eastAsia="Arial" w:hAnsi="Arial" w:cs="Arial"/>
        </w:rPr>
      </w:pPr>
      <w:r w:rsidRPr="06103369">
        <w:rPr>
          <w:rFonts w:ascii="Arial" w:eastAsia="Arial" w:hAnsi="Arial" w:cs="Arial"/>
        </w:rPr>
        <w:t>No other parties other than the members of the Finance Committee can attend the Budget Endorsement Meeting, except for deputy finance secretaries of each CBd.</w:t>
      </w:r>
    </w:p>
    <w:p w14:paraId="29E00137" w14:textId="77777777" w:rsidR="00F72444" w:rsidRDefault="00F72444" w:rsidP="06103369">
      <w:pPr>
        <w:spacing w:line="276" w:lineRule="auto"/>
        <w:jc w:val="both"/>
        <w:rPr>
          <w:rFonts w:ascii="Arial" w:eastAsia="Arial" w:hAnsi="Arial" w:cs="Arial"/>
        </w:rPr>
      </w:pPr>
    </w:p>
    <w:p w14:paraId="119B5C3F" w14:textId="77777777" w:rsidR="00F72444" w:rsidRDefault="06103369" w:rsidP="009115B7">
      <w:pPr>
        <w:numPr>
          <w:ilvl w:val="1"/>
          <w:numId w:val="41"/>
        </w:numPr>
        <w:spacing w:line="276" w:lineRule="auto"/>
        <w:jc w:val="both"/>
        <w:rPr>
          <w:rFonts w:ascii="Arial" w:eastAsia="Arial" w:hAnsi="Arial" w:cs="Arial"/>
        </w:rPr>
      </w:pPr>
      <w:r w:rsidRPr="06103369">
        <w:rPr>
          <w:rFonts w:ascii="Arial" w:eastAsia="Arial" w:hAnsi="Arial" w:cs="Arial"/>
        </w:rPr>
        <w:t>In case of any discrepancies, disputes, or unforeseen circumstances that may arise, the Honorary Finance Secretary shall have the authority to make decisions, subject to a two-third majority vote of the Finance Committee.</w:t>
      </w:r>
    </w:p>
    <w:p w14:paraId="102E9862" w14:textId="77777777" w:rsidR="00F72444" w:rsidRDefault="00F72444" w:rsidP="06103369">
      <w:pPr>
        <w:spacing w:line="276" w:lineRule="auto"/>
        <w:jc w:val="both"/>
        <w:rPr>
          <w:rFonts w:ascii="Arial" w:eastAsia="Arial" w:hAnsi="Arial" w:cs="Arial"/>
        </w:rPr>
      </w:pPr>
    </w:p>
    <w:p w14:paraId="6698A39E" w14:textId="77777777" w:rsidR="00F72444" w:rsidRDefault="06103369" w:rsidP="009115B7">
      <w:pPr>
        <w:numPr>
          <w:ilvl w:val="1"/>
          <w:numId w:val="41"/>
        </w:numPr>
        <w:spacing w:line="276" w:lineRule="auto"/>
        <w:jc w:val="both"/>
        <w:rPr>
          <w:rFonts w:ascii="Arial" w:eastAsia="Arial" w:hAnsi="Arial" w:cs="Arial"/>
        </w:rPr>
      </w:pPr>
      <w:r w:rsidRPr="06103369">
        <w:rPr>
          <w:rFonts w:ascii="Arial" w:eastAsia="Arial" w:hAnsi="Arial" w:cs="Arial"/>
        </w:rPr>
        <w:t xml:space="preserve">No member of the Finance Committee is allowed to leave the room when a budget presentation has started; with the exception of assigned breaks, subject to the </w:t>
      </w:r>
    </w:p>
    <w:p w14:paraId="08C9D133" w14:textId="77777777" w:rsidR="00F72444" w:rsidRDefault="06103369" w:rsidP="06103369">
      <w:pPr>
        <w:spacing w:line="276" w:lineRule="auto"/>
        <w:ind w:left="1440"/>
        <w:jc w:val="both"/>
        <w:rPr>
          <w:rFonts w:ascii="Arial" w:eastAsia="Arial" w:hAnsi="Arial" w:cs="Arial"/>
        </w:rPr>
      </w:pPr>
      <w:r w:rsidRPr="06103369">
        <w:rPr>
          <w:rFonts w:ascii="Arial" w:eastAsia="Arial" w:hAnsi="Arial" w:cs="Arial"/>
        </w:rPr>
        <w:t>discretion of the Honorary Finance Secretary.</w:t>
      </w:r>
    </w:p>
    <w:p w14:paraId="416B3B1D" w14:textId="77777777" w:rsidR="00F72444" w:rsidRDefault="00F72444" w:rsidP="06103369">
      <w:pPr>
        <w:spacing w:line="276" w:lineRule="auto"/>
        <w:jc w:val="both"/>
        <w:rPr>
          <w:rFonts w:ascii="Arial" w:eastAsia="Arial" w:hAnsi="Arial" w:cs="Arial"/>
        </w:rPr>
      </w:pPr>
    </w:p>
    <w:p w14:paraId="49C79A1B" w14:textId="77777777" w:rsidR="00F72444" w:rsidRDefault="06103369" w:rsidP="009115B7">
      <w:pPr>
        <w:numPr>
          <w:ilvl w:val="1"/>
          <w:numId w:val="41"/>
        </w:numPr>
        <w:spacing w:line="276" w:lineRule="auto"/>
        <w:jc w:val="both"/>
        <w:rPr>
          <w:rFonts w:ascii="Arial" w:eastAsia="Arial" w:hAnsi="Arial" w:cs="Arial"/>
        </w:rPr>
      </w:pPr>
      <w:r w:rsidRPr="06103369">
        <w:rPr>
          <w:rFonts w:ascii="Arial" w:eastAsia="Arial" w:hAnsi="Arial" w:cs="Arial"/>
        </w:rPr>
        <w:t xml:space="preserve">Any amendments to the SMUSA Budget Endorsement Meeting Standing Order can only be approved by a two-third majority vote from members of the SMUSA Council after the Budget Endorsement Meeting. </w:t>
      </w:r>
    </w:p>
    <w:p w14:paraId="096FDE18" w14:textId="77777777" w:rsidR="00F72444" w:rsidRDefault="00F72444" w:rsidP="06103369">
      <w:pPr>
        <w:spacing w:after="160" w:line="276" w:lineRule="auto"/>
        <w:jc w:val="both"/>
        <w:rPr>
          <w:rFonts w:ascii="Arial" w:eastAsia="Arial" w:hAnsi="Arial" w:cs="Arial"/>
        </w:rPr>
      </w:pPr>
    </w:p>
    <w:p w14:paraId="23A801DB" w14:textId="77777777" w:rsidR="00F72444" w:rsidRDefault="06103369" w:rsidP="009115B7">
      <w:pPr>
        <w:numPr>
          <w:ilvl w:val="0"/>
          <w:numId w:val="48"/>
        </w:numPr>
        <w:spacing w:line="276" w:lineRule="auto"/>
        <w:jc w:val="both"/>
        <w:rPr>
          <w:rFonts w:ascii="Arial" w:eastAsia="Arial" w:hAnsi="Arial" w:cs="Arial"/>
          <w:b/>
          <w:bCs/>
        </w:rPr>
      </w:pPr>
      <w:r w:rsidRPr="06103369">
        <w:rPr>
          <w:rFonts w:ascii="Arial" w:eastAsia="Arial" w:hAnsi="Arial" w:cs="Arial"/>
          <w:b/>
          <w:bCs/>
        </w:rPr>
        <w:t>Timeline and Duration of Budget Endorsement</w:t>
      </w:r>
    </w:p>
    <w:p w14:paraId="6F2361A3" w14:textId="6551EF1C" w:rsidR="06103369" w:rsidRDefault="06103369" w:rsidP="06103369">
      <w:pPr>
        <w:spacing w:line="276" w:lineRule="auto"/>
        <w:jc w:val="both"/>
        <w:rPr>
          <w:rFonts w:ascii="Arial" w:eastAsia="Arial" w:hAnsi="Arial" w:cs="Arial"/>
        </w:rPr>
      </w:pPr>
    </w:p>
    <w:p w14:paraId="7F5BFECE" w14:textId="77777777" w:rsidR="00F72444" w:rsidRDefault="06103369" w:rsidP="009115B7">
      <w:pPr>
        <w:numPr>
          <w:ilvl w:val="1"/>
          <w:numId w:val="49"/>
        </w:numPr>
        <w:spacing w:line="276" w:lineRule="auto"/>
        <w:jc w:val="both"/>
        <w:rPr>
          <w:rFonts w:ascii="Arial" w:eastAsia="Arial" w:hAnsi="Arial" w:cs="Arial"/>
        </w:rPr>
      </w:pPr>
      <w:r w:rsidRPr="06103369">
        <w:rPr>
          <w:rFonts w:ascii="Arial" w:eastAsia="Arial" w:hAnsi="Arial" w:cs="Arial"/>
        </w:rPr>
        <w:t>The SMUSA financial year is from 1</w:t>
      </w:r>
      <w:r w:rsidRPr="06103369">
        <w:rPr>
          <w:rFonts w:ascii="Arial" w:eastAsia="Arial" w:hAnsi="Arial" w:cs="Arial"/>
          <w:vertAlign w:val="superscript"/>
        </w:rPr>
        <w:t>st</w:t>
      </w:r>
      <w:r w:rsidRPr="06103369">
        <w:rPr>
          <w:rFonts w:ascii="Arial" w:eastAsia="Arial" w:hAnsi="Arial" w:cs="Arial"/>
        </w:rPr>
        <w:t xml:space="preserve"> January to 31</w:t>
      </w:r>
      <w:r w:rsidRPr="06103369">
        <w:rPr>
          <w:rFonts w:ascii="Arial" w:eastAsia="Arial" w:hAnsi="Arial" w:cs="Arial"/>
          <w:vertAlign w:val="superscript"/>
        </w:rPr>
        <w:t>st</w:t>
      </w:r>
      <w:r w:rsidRPr="06103369">
        <w:rPr>
          <w:rFonts w:ascii="Arial" w:eastAsia="Arial" w:hAnsi="Arial" w:cs="Arial"/>
        </w:rPr>
        <w:t xml:space="preserve"> December, and the budgeting period is split into 2 separate periods a year:</w:t>
      </w:r>
    </w:p>
    <w:p w14:paraId="074B1349" w14:textId="77777777" w:rsidR="00F72444" w:rsidRDefault="06103369" w:rsidP="009115B7">
      <w:pPr>
        <w:numPr>
          <w:ilvl w:val="2"/>
          <w:numId w:val="49"/>
        </w:numPr>
        <w:spacing w:line="276" w:lineRule="auto"/>
        <w:jc w:val="both"/>
        <w:rPr>
          <w:rFonts w:ascii="Arial" w:eastAsia="Arial" w:hAnsi="Arial" w:cs="Arial"/>
        </w:rPr>
      </w:pPr>
      <w:r w:rsidRPr="06103369">
        <w:rPr>
          <w:rFonts w:ascii="Arial" w:eastAsia="Arial" w:hAnsi="Arial" w:cs="Arial"/>
        </w:rPr>
        <w:t>Term 1: 1 Jan – 31 July</w:t>
      </w:r>
    </w:p>
    <w:p w14:paraId="662F811A" w14:textId="77777777" w:rsidR="00F72444" w:rsidRDefault="06103369" w:rsidP="009115B7">
      <w:pPr>
        <w:numPr>
          <w:ilvl w:val="2"/>
          <w:numId w:val="49"/>
        </w:numPr>
        <w:spacing w:line="276" w:lineRule="auto"/>
        <w:jc w:val="both"/>
        <w:rPr>
          <w:rFonts w:ascii="Arial" w:eastAsia="Arial" w:hAnsi="Arial" w:cs="Arial"/>
        </w:rPr>
      </w:pPr>
      <w:r w:rsidRPr="06103369">
        <w:rPr>
          <w:rFonts w:ascii="Arial" w:eastAsia="Arial" w:hAnsi="Arial" w:cs="Arial"/>
        </w:rPr>
        <w:t>Term 2: 1 Aug – 31 Dec</w:t>
      </w:r>
    </w:p>
    <w:p w14:paraId="4778BB61" w14:textId="77777777" w:rsidR="00F72444" w:rsidRDefault="00F72444" w:rsidP="06103369">
      <w:pPr>
        <w:spacing w:line="276" w:lineRule="auto"/>
        <w:jc w:val="both"/>
        <w:rPr>
          <w:rFonts w:ascii="Arial" w:eastAsia="Arial" w:hAnsi="Arial" w:cs="Arial"/>
        </w:rPr>
      </w:pPr>
    </w:p>
    <w:p w14:paraId="7DB95885" w14:textId="77777777" w:rsidR="00F72444" w:rsidRDefault="06103369" w:rsidP="009115B7">
      <w:pPr>
        <w:numPr>
          <w:ilvl w:val="1"/>
          <w:numId w:val="49"/>
        </w:numPr>
        <w:spacing w:line="276" w:lineRule="auto"/>
        <w:jc w:val="both"/>
        <w:rPr>
          <w:rFonts w:ascii="Arial" w:eastAsia="Arial" w:hAnsi="Arial" w:cs="Arial"/>
        </w:rPr>
      </w:pPr>
      <w:r w:rsidRPr="06103369">
        <w:rPr>
          <w:rFonts w:ascii="Arial" w:eastAsia="Arial" w:hAnsi="Arial" w:cs="Arial"/>
        </w:rPr>
        <w:t>The Budget Endorsement Meeting may be conducted over multiple sittings, which must not last beyond 12 hours each. Each sitting must be conducted anytime between 8am to 10pm.</w:t>
      </w:r>
    </w:p>
    <w:p w14:paraId="4A85CFD1" w14:textId="77777777" w:rsidR="00F72444" w:rsidRDefault="00F72444" w:rsidP="06103369">
      <w:pPr>
        <w:spacing w:line="276" w:lineRule="auto"/>
        <w:jc w:val="both"/>
        <w:rPr>
          <w:rFonts w:ascii="Arial" w:eastAsia="Arial" w:hAnsi="Arial" w:cs="Arial"/>
        </w:rPr>
      </w:pPr>
    </w:p>
    <w:p w14:paraId="0A82552D" w14:textId="77777777" w:rsidR="00F72444" w:rsidRDefault="06103369" w:rsidP="009115B7">
      <w:pPr>
        <w:numPr>
          <w:ilvl w:val="1"/>
          <w:numId w:val="49"/>
        </w:numPr>
        <w:spacing w:line="276" w:lineRule="auto"/>
        <w:jc w:val="both"/>
        <w:rPr>
          <w:rFonts w:ascii="Arial" w:eastAsia="Arial" w:hAnsi="Arial" w:cs="Arial"/>
        </w:rPr>
      </w:pPr>
      <w:r w:rsidRPr="06103369">
        <w:rPr>
          <w:rFonts w:ascii="Arial" w:eastAsia="Arial" w:hAnsi="Arial" w:cs="Arial"/>
        </w:rPr>
        <w:t>The Honorary Finance Secretary have the discretion to extend the sitting to finish the ongoing round if it has yet to be concluded, subject to a two-third majority vote by the Finance Committee.</w:t>
      </w:r>
    </w:p>
    <w:p w14:paraId="450A676E" w14:textId="4897F187" w:rsidR="00F72444" w:rsidRDefault="00F72444" w:rsidP="06103369">
      <w:pPr>
        <w:spacing w:after="160" w:line="259" w:lineRule="auto"/>
      </w:pPr>
    </w:p>
    <w:p w14:paraId="3B2EB6C3" w14:textId="2CECB99A" w:rsidR="00F72444" w:rsidRDefault="06103369" w:rsidP="009115B7">
      <w:pPr>
        <w:numPr>
          <w:ilvl w:val="0"/>
          <w:numId w:val="48"/>
        </w:numPr>
        <w:spacing w:line="276" w:lineRule="auto"/>
        <w:jc w:val="both"/>
        <w:rPr>
          <w:rFonts w:ascii="Arial" w:eastAsia="Arial" w:hAnsi="Arial" w:cs="Arial"/>
          <w:b/>
          <w:bCs/>
        </w:rPr>
      </w:pPr>
      <w:r w:rsidRPr="06103369">
        <w:rPr>
          <w:rFonts w:ascii="Arial" w:eastAsia="Arial" w:hAnsi="Arial" w:cs="Arial"/>
          <w:b/>
          <w:bCs/>
        </w:rPr>
        <w:t>Voting and approval</w:t>
      </w:r>
    </w:p>
    <w:p w14:paraId="0A261B7A" w14:textId="77777777" w:rsidR="00F72444" w:rsidRDefault="00F72444" w:rsidP="06103369">
      <w:pPr>
        <w:spacing w:line="276" w:lineRule="auto"/>
        <w:ind w:left="360"/>
        <w:jc w:val="both"/>
        <w:rPr>
          <w:rFonts w:ascii="Arial" w:eastAsia="Arial" w:hAnsi="Arial" w:cs="Arial"/>
        </w:rPr>
      </w:pPr>
    </w:p>
    <w:p w14:paraId="72F8D97B" w14:textId="77777777" w:rsidR="00F72444" w:rsidRDefault="06103369" w:rsidP="009115B7">
      <w:pPr>
        <w:numPr>
          <w:ilvl w:val="1"/>
          <w:numId w:val="43"/>
        </w:numPr>
        <w:spacing w:line="276" w:lineRule="auto"/>
        <w:jc w:val="both"/>
        <w:rPr>
          <w:rFonts w:ascii="Arial" w:eastAsia="Arial" w:hAnsi="Arial" w:cs="Arial"/>
        </w:rPr>
      </w:pPr>
      <w:r w:rsidRPr="06103369">
        <w:rPr>
          <w:rFonts w:ascii="Arial" w:eastAsia="Arial" w:hAnsi="Arial" w:cs="Arial"/>
        </w:rPr>
        <w:t>Each member of the Finance Committee shall be entitled to one vote for all budgets except that which he is presenting for.</w:t>
      </w:r>
    </w:p>
    <w:p w14:paraId="4FBC2C6F" w14:textId="77777777" w:rsidR="00F72444" w:rsidRDefault="00F72444" w:rsidP="06103369">
      <w:pPr>
        <w:spacing w:line="276" w:lineRule="auto"/>
        <w:jc w:val="both"/>
        <w:rPr>
          <w:rFonts w:ascii="Arial" w:eastAsia="Arial" w:hAnsi="Arial" w:cs="Arial"/>
        </w:rPr>
      </w:pPr>
    </w:p>
    <w:p w14:paraId="010175C5" w14:textId="77777777" w:rsidR="00F72444" w:rsidRDefault="06103369" w:rsidP="009115B7">
      <w:pPr>
        <w:numPr>
          <w:ilvl w:val="1"/>
          <w:numId w:val="43"/>
        </w:numPr>
        <w:spacing w:line="276" w:lineRule="auto"/>
        <w:jc w:val="both"/>
        <w:rPr>
          <w:rFonts w:ascii="Arial" w:eastAsia="Arial" w:hAnsi="Arial" w:cs="Arial"/>
        </w:rPr>
      </w:pPr>
      <w:r w:rsidRPr="06103369">
        <w:rPr>
          <w:rFonts w:ascii="Arial" w:eastAsia="Arial" w:hAnsi="Arial" w:cs="Arial"/>
        </w:rPr>
        <w:lastRenderedPageBreak/>
        <w:t>The International Connections Finance Secretary and the SMUSA Deputy Finance Secretary shall have no voting rights.</w:t>
      </w:r>
    </w:p>
    <w:p w14:paraId="300FB912" w14:textId="77777777" w:rsidR="00F72444" w:rsidRDefault="06103369" w:rsidP="009115B7">
      <w:pPr>
        <w:numPr>
          <w:ilvl w:val="1"/>
          <w:numId w:val="43"/>
        </w:numPr>
        <w:spacing w:line="276" w:lineRule="auto"/>
        <w:jc w:val="both"/>
        <w:rPr>
          <w:rFonts w:ascii="Arial" w:eastAsia="Arial" w:hAnsi="Arial" w:cs="Arial"/>
        </w:rPr>
      </w:pPr>
      <w:r w:rsidRPr="06103369">
        <w:rPr>
          <w:rFonts w:ascii="Arial" w:eastAsia="Arial" w:hAnsi="Arial" w:cs="Arial"/>
        </w:rPr>
        <w:t>The SMUSA Honorary Finance Secretary has the power to veto but does not participate in the voting process.</w:t>
      </w:r>
    </w:p>
    <w:p w14:paraId="663BAB59" w14:textId="77777777" w:rsidR="00F72444" w:rsidRDefault="00F72444" w:rsidP="06103369">
      <w:pPr>
        <w:spacing w:line="276" w:lineRule="auto"/>
        <w:jc w:val="both"/>
        <w:rPr>
          <w:rFonts w:ascii="Arial" w:eastAsia="Arial" w:hAnsi="Arial" w:cs="Arial"/>
        </w:rPr>
      </w:pPr>
    </w:p>
    <w:p w14:paraId="1A296970" w14:textId="77777777" w:rsidR="00F72444" w:rsidRDefault="06103369" w:rsidP="009115B7">
      <w:pPr>
        <w:numPr>
          <w:ilvl w:val="1"/>
          <w:numId w:val="43"/>
        </w:numPr>
        <w:spacing w:line="276" w:lineRule="auto"/>
        <w:jc w:val="both"/>
        <w:rPr>
          <w:rFonts w:ascii="Arial" w:eastAsia="Arial" w:hAnsi="Arial" w:cs="Arial"/>
        </w:rPr>
      </w:pPr>
      <w:r w:rsidRPr="06103369">
        <w:rPr>
          <w:rFonts w:ascii="Arial" w:eastAsia="Arial" w:hAnsi="Arial" w:cs="Arial"/>
        </w:rPr>
        <w:t>Except for the Finance Secretary who is presenting the named budget, the members of the Finance Committee shall individually cast their respective votes in a manner prescribed by the Honorary Finance Secretary. The named budget is passed if there is unanimous approval.</w:t>
      </w:r>
    </w:p>
    <w:p w14:paraId="41BE9F4A" w14:textId="77777777" w:rsidR="00F72444" w:rsidRDefault="00F72444" w:rsidP="06103369">
      <w:pPr>
        <w:spacing w:line="276" w:lineRule="auto"/>
        <w:jc w:val="both"/>
        <w:rPr>
          <w:rFonts w:ascii="Arial" w:eastAsia="Arial" w:hAnsi="Arial" w:cs="Arial"/>
        </w:rPr>
      </w:pPr>
    </w:p>
    <w:p w14:paraId="48F1BD2A" w14:textId="77777777" w:rsidR="00F72444" w:rsidRDefault="06103369" w:rsidP="009115B7">
      <w:pPr>
        <w:numPr>
          <w:ilvl w:val="1"/>
          <w:numId w:val="43"/>
        </w:numPr>
        <w:spacing w:line="276" w:lineRule="auto"/>
        <w:jc w:val="both"/>
        <w:rPr>
          <w:rFonts w:ascii="Arial" w:eastAsia="Arial" w:hAnsi="Arial" w:cs="Arial"/>
        </w:rPr>
      </w:pPr>
      <w:r w:rsidRPr="06103369">
        <w:rPr>
          <w:rFonts w:ascii="Arial" w:eastAsia="Arial" w:hAnsi="Arial" w:cs="Arial"/>
        </w:rPr>
        <w:t>When all the named budgets have been passed, the finance committee shall individually cast their votes. The overall budget allocation will be considered approved by the finance committee with unanimous approval.</w:t>
      </w:r>
    </w:p>
    <w:p w14:paraId="7CF2C195" w14:textId="77777777" w:rsidR="00F72444" w:rsidRDefault="00F72444" w:rsidP="06103369">
      <w:pPr>
        <w:spacing w:line="276" w:lineRule="auto"/>
        <w:jc w:val="both"/>
        <w:rPr>
          <w:rFonts w:ascii="Arial" w:eastAsia="Arial" w:hAnsi="Arial" w:cs="Arial"/>
        </w:rPr>
      </w:pPr>
    </w:p>
    <w:p w14:paraId="07F95C5B" w14:textId="77777777" w:rsidR="00F72444" w:rsidRDefault="06103369" w:rsidP="009115B7">
      <w:pPr>
        <w:numPr>
          <w:ilvl w:val="1"/>
          <w:numId w:val="43"/>
        </w:numPr>
        <w:spacing w:line="276" w:lineRule="auto"/>
        <w:jc w:val="both"/>
        <w:rPr>
          <w:rFonts w:ascii="Arial" w:eastAsia="Arial" w:hAnsi="Arial" w:cs="Arial"/>
        </w:rPr>
      </w:pPr>
      <w:r w:rsidRPr="06103369">
        <w:rPr>
          <w:rFonts w:ascii="Arial" w:eastAsia="Arial" w:hAnsi="Arial" w:cs="Arial"/>
        </w:rPr>
        <w:t>If overall budget allocation is not approved by the finance committee then repeat step (a) to (e) but the approval threshold will be reduced to 85%.</w:t>
      </w:r>
    </w:p>
    <w:p w14:paraId="0458BFD7" w14:textId="77777777" w:rsidR="00F72444" w:rsidRDefault="00F72444" w:rsidP="06103369">
      <w:pPr>
        <w:spacing w:line="276" w:lineRule="auto"/>
        <w:jc w:val="both"/>
        <w:rPr>
          <w:rFonts w:ascii="Arial" w:eastAsia="Arial" w:hAnsi="Arial" w:cs="Arial"/>
        </w:rPr>
      </w:pPr>
    </w:p>
    <w:p w14:paraId="5BC45819" w14:textId="77777777" w:rsidR="00F72444" w:rsidRDefault="06103369" w:rsidP="009115B7">
      <w:pPr>
        <w:numPr>
          <w:ilvl w:val="1"/>
          <w:numId w:val="43"/>
        </w:numPr>
        <w:spacing w:line="276" w:lineRule="auto"/>
        <w:jc w:val="both"/>
        <w:rPr>
          <w:rFonts w:ascii="Arial" w:eastAsia="Arial" w:hAnsi="Arial" w:cs="Arial"/>
        </w:rPr>
      </w:pPr>
      <w:r w:rsidRPr="06103369">
        <w:rPr>
          <w:rFonts w:ascii="Arial" w:eastAsia="Arial" w:hAnsi="Arial" w:cs="Arial"/>
        </w:rPr>
        <w:t>If overall budget allocation is not approved by the finance committee then repeat step (f) but the approval threshold will be reduced to 75%.</w:t>
      </w:r>
    </w:p>
    <w:p w14:paraId="16748B61" w14:textId="77777777" w:rsidR="00F72444" w:rsidRDefault="00F72444" w:rsidP="06103369">
      <w:pPr>
        <w:spacing w:line="276" w:lineRule="auto"/>
        <w:jc w:val="both"/>
        <w:rPr>
          <w:rFonts w:ascii="Arial" w:eastAsia="Arial" w:hAnsi="Arial" w:cs="Arial"/>
        </w:rPr>
      </w:pPr>
    </w:p>
    <w:p w14:paraId="1013C8FB" w14:textId="77777777" w:rsidR="00F72444" w:rsidRDefault="06103369" w:rsidP="009115B7">
      <w:pPr>
        <w:numPr>
          <w:ilvl w:val="1"/>
          <w:numId w:val="43"/>
        </w:numPr>
        <w:spacing w:line="276" w:lineRule="auto"/>
        <w:jc w:val="both"/>
        <w:rPr>
          <w:rFonts w:ascii="Arial" w:eastAsia="Arial" w:hAnsi="Arial" w:cs="Arial"/>
        </w:rPr>
      </w:pPr>
      <w:r w:rsidRPr="06103369">
        <w:rPr>
          <w:rFonts w:ascii="Arial" w:eastAsia="Arial" w:hAnsi="Arial" w:cs="Arial"/>
        </w:rPr>
        <w:t>If the overall budget allocation does not get 75% votes casted, then repeat step (g) until the overall budget has been finalized.</w:t>
      </w:r>
    </w:p>
    <w:p w14:paraId="6211F643" w14:textId="77777777" w:rsidR="00F72444" w:rsidRDefault="00F72444" w:rsidP="06103369">
      <w:pPr>
        <w:spacing w:line="276" w:lineRule="auto"/>
        <w:jc w:val="both"/>
        <w:rPr>
          <w:rFonts w:ascii="Arial" w:eastAsia="Arial" w:hAnsi="Arial" w:cs="Arial"/>
        </w:rPr>
      </w:pPr>
    </w:p>
    <w:p w14:paraId="66214134" w14:textId="77777777" w:rsidR="00F72444" w:rsidRDefault="06103369" w:rsidP="009115B7">
      <w:pPr>
        <w:numPr>
          <w:ilvl w:val="1"/>
          <w:numId w:val="43"/>
        </w:numPr>
        <w:spacing w:line="276" w:lineRule="auto"/>
        <w:jc w:val="both"/>
        <w:rPr>
          <w:rFonts w:ascii="Arial" w:eastAsia="Arial" w:hAnsi="Arial" w:cs="Arial"/>
        </w:rPr>
      </w:pPr>
      <w:r w:rsidRPr="06103369">
        <w:rPr>
          <w:rFonts w:ascii="Arial" w:eastAsia="Arial" w:hAnsi="Arial" w:cs="Arial"/>
        </w:rPr>
        <w:t>After the finalized budget allocation have been approved by the Finance Committee, they will be subjected to a two-third majority vote by the SMUSA Council.</w:t>
      </w:r>
    </w:p>
    <w:p w14:paraId="24CF5211" w14:textId="77777777" w:rsidR="00F72444" w:rsidRDefault="00F72444" w:rsidP="06103369">
      <w:pPr>
        <w:spacing w:line="276" w:lineRule="auto"/>
        <w:jc w:val="both"/>
        <w:rPr>
          <w:rFonts w:ascii="Arial" w:eastAsia="Arial" w:hAnsi="Arial" w:cs="Arial"/>
        </w:rPr>
      </w:pPr>
    </w:p>
    <w:p w14:paraId="408C186A" w14:textId="77777777" w:rsidR="00F72444" w:rsidRDefault="06103369" w:rsidP="009115B7">
      <w:pPr>
        <w:numPr>
          <w:ilvl w:val="1"/>
          <w:numId w:val="43"/>
        </w:numPr>
        <w:spacing w:line="276" w:lineRule="auto"/>
        <w:jc w:val="both"/>
        <w:rPr>
          <w:rFonts w:ascii="Arial" w:eastAsia="Arial" w:hAnsi="Arial" w:cs="Arial"/>
        </w:rPr>
      </w:pPr>
      <w:r w:rsidRPr="06103369">
        <w:rPr>
          <w:rFonts w:ascii="Arial" w:eastAsia="Arial" w:hAnsi="Arial" w:cs="Arial"/>
        </w:rPr>
        <w:t>The Honorary Finance Secretary shall thereafter present the finalized budget allocation to the Director of Office of Student Life for endorsement.</w:t>
      </w:r>
    </w:p>
    <w:p w14:paraId="599163DD" w14:textId="77777777" w:rsidR="00F72444" w:rsidRDefault="00F72444" w:rsidP="06103369">
      <w:pPr>
        <w:spacing w:line="276" w:lineRule="auto"/>
        <w:jc w:val="both"/>
        <w:rPr>
          <w:rFonts w:ascii="Arial" w:eastAsia="Arial" w:hAnsi="Arial" w:cs="Arial"/>
        </w:rPr>
      </w:pPr>
    </w:p>
    <w:p w14:paraId="39B0E875" w14:textId="407B4FDE" w:rsidR="00235DFD" w:rsidRDefault="06103369" w:rsidP="009115B7">
      <w:pPr>
        <w:numPr>
          <w:ilvl w:val="1"/>
          <w:numId w:val="43"/>
        </w:numPr>
        <w:spacing w:line="276" w:lineRule="auto"/>
        <w:jc w:val="both"/>
        <w:rPr>
          <w:rFonts w:ascii="Arial" w:eastAsia="Arial" w:hAnsi="Arial" w:cs="Arial"/>
        </w:rPr>
      </w:pPr>
      <w:r w:rsidRPr="06103369">
        <w:rPr>
          <w:rFonts w:ascii="Arial" w:eastAsia="Arial" w:hAnsi="Arial" w:cs="Arial"/>
        </w:rPr>
        <w:t>In the case that the budgets presented do not get the approval of the SMUSA Council or endorsement from the Office of Student Life, another Budget Endorsement Meeting shall be conducted, and the process will be repeated.</w:t>
      </w:r>
    </w:p>
    <w:p w14:paraId="55B3C832" w14:textId="77777777" w:rsidR="00235DFD" w:rsidRDefault="00235DFD">
      <w:pPr>
        <w:rPr>
          <w:sz w:val="22"/>
          <w:szCs w:val="22"/>
        </w:rPr>
      </w:pPr>
      <w:r>
        <w:rPr>
          <w:sz w:val="22"/>
          <w:szCs w:val="22"/>
        </w:rPr>
        <w:br w:type="page"/>
      </w:r>
    </w:p>
    <w:p w14:paraId="7D22F0C2" w14:textId="7BCDE92E" w:rsidR="00F72444" w:rsidRPr="00235DFD" w:rsidRDefault="06103369" w:rsidP="00235DFD">
      <w:pPr>
        <w:pStyle w:val="Heading1"/>
        <w:rPr>
          <w:color w:val="4472C4" w:themeColor="accent1"/>
        </w:rPr>
      </w:pPr>
      <w:bookmarkStart w:id="51" w:name="_Toc166065715"/>
      <w:bookmarkStart w:id="52" w:name="_Toc226407767"/>
      <w:r w:rsidRPr="06103369">
        <w:rPr>
          <w:color w:val="4472C4" w:themeColor="accent1"/>
        </w:rPr>
        <w:lastRenderedPageBreak/>
        <w:t>9. Appendix: List of School Clubs under C326</w:t>
      </w:r>
      <w:bookmarkEnd w:id="51"/>
      <w:bookmarkEnd w:id="52"/>
    </w:p>
    <w:p w14:paraId="479DA42C" w14:textId="77777777" w:rsidR="00235DFD" w:rsidRDefault="00235DFD" w:rsidP="00235DFD"/>
    <w:p w14:paraId="6675C9FF" w14:textId="77777777" w:rsidR="00235DFD" w:rsidRPr="00A656CD" w:rsidRDefault="06103369" w:rsidP="06103369">
      <w:pPr>
        <w:rPr>
          <w:rFonts w:ascii="Arial" w:eastAsia="Arial" w:hAnsi="Arial" w:cs="Arial"/>
          <w:b/>
          <w:bCs/>
          <w:sz w:val="22"/>
          <w:szCs w:val="22"/>
        </w:rPr>
      </w:pPr>
      <w:r w:rsidRPr="06103369">
        <w:rPr>
          <w:rFonts w:ascii="Arial" w:eastAsia="Arial" w:hAnsi="Arial" w:cs="Arial"/>
          <w:b/>
          <w:bCs/>
          <w:sz w:val="24"/>
          <w:szCs w:val="24"/>
        </w:rPr>
        <w:t>CCA Clubs under SMU Student Association</w:t>
      </w:r>
    </w:p>
    <w:p w14:paraId="4FD3249C" w14:textId="5C7AA31E" w:rsidR="00235DFD" w:rsidRPr="00A656CD" w:rsidRDefault="06103369" w:rsidP="06103369">
      <w:pPr>
        <w:rPr>
          <w:rFonts w:ascii="Arial" w:eastAsia="Arial" w:hAnsi="Arial" w:cs="Arial"/>
          <w:b/>
          <w:bCs/>
          <w:sz w:val="22"/>
          <w:szCs w:val="22"/>
        </w:rPr>
      </w:pPr>
      <w:r w:rsidRPr="06103369">
        <w:rPr>
          <w:rFonts w:ascii="Arial" w:eastAsia="Arial" w:hAnsi="Arial" w:cs="Arial"/>
          <w:b/>
          <w:bCs/>
          <w:sz w:val="24"/>
          <w:szCs w:val="24"/>
        </w:rPr>
        <w:t>Cost Centre C326</w:t>
      </w:r>
    </w:p>
    <w:p w14:paraId="723060DE" w14:textId="77777777" w:rsidR="00235DFD" w:rsidRDefault="00235DFD" w:rsidP="00235DFD">
      <w:r w:rsidRPr="00A656CD">
        <w:rPr>
          <w:b/>
          <w:bCs/>
          <w:noProof/>
          <w:sz w:val="22"/>
          <w:szCs w:val="22"/>
        </w:rPr>
        <mc:AlternateContent>
          <mc:Choice Requires="wps">
            <w:drawing>
              <wp:anchor distT="0" distB="0" distL="114300" distR="114300" simplePos="0" relativeHeight="251672576" behindDoc="0" locked="0" layoutInCell="1" allowOverlap="1" wp14:anchorId="369A8163" wp14:editId="6062799F">
                <wp:simplePos x="0" y="0"/>
                <wp:positionH relativeFrom="column">
                  <wp:posOffset>-71407</wp:posOffset>
                </wp:positionH>
                <wp:positionV relativeFrom="paragraph">
                  <wp:posOffset>1042670</wp:posOffset>
                </wp:positionV>
                <wp:extent cx="1299965" cy="3785652"/>
                <wp:effectExtent l="0" t="0" r="0" b="0"/>
                <wp:wrapNone/>
                <wp:docPr id="5" name="TextBox 4">
                  <a:extLst xmlns:a="http://schemas.openxmlformats.org/drawingml/2006/main">
                    <a:ext uri="{FF2B5EF4-FFF2-40B4-BE49-F238E27FC236}">
                      <a16:creationId xmlns:a16="http://schemas.microsoft.com/office/drawing/2014/main" id="{691834B5-78D1-94FC-F4FA-0A6DD3161460}"/>
                    </a:ext>
                  </a:extLst>
                </wp:docPr>
                <wp:cNvGraphicFramePr/>
                <a:graphic xmlns:a="http://schemas.openxmlformats.org/drawingml/2006/main">
                  <a:graphicData uri="http://schemas.microsoft.com/office/word/2010/wordprocessingShape">
                    <wps:wsp>
                      <wps:cNvSpPr txBox="1"/>
                      <wps:spPr>
                        <a:xfrm>
                          <a:off x="0" y="0"/>
                          <a:ext cx="1299965" cy="3785652"/>
                        </a:xfrm>
                        <a:prstGeom prst="rect">
                          <a:avLst/>
                        </a:prstGeom>
                        <a:solidFill>
                          <a:schemeClr val="accent1">
                            <a:lumMod val="20000"/>
                            <a:lumOff val="80000"/>
                          </a:schemeClr>
                        </a:solidFill>
                        <a:ln>
                          <a:noFill/>
                        </a:ln>
                        <a:effectLst/>
                      </wps:spPr>
                      <wps:txbx>
                        <w:txbxContent>
                          <w:p w14:paraId="65AFCADE" w14:textId="77777777" w:rsidR="00235DFD" w:rsidRPr="00EF7847" w:rsidRDefault="00235DFD" w:rsidP="009115B7">
                            <w:pPr>
                              <w:pStyle w:val="ListParagraph"/>
                              <w:numPr>
                                <w:ilvl w:val="0"/>
                                <w:numId w:val="55"/>
                              </w:numPr>
                              <w:contextualSpacing/>
                              <w:rPr>
                                <w:rFonts w:ascii="Arial" w:hAnsi="Arial" w:cs="Arial"/>
                                <w:kern w:val="24"/>
                                <w:sz w:val="18"/>
                                <w:szCs w:val="18"/>
                                <w:lang w:val="en-US"/>
                              </w:rPr>
                            </w:pPr>
                            <w:r w:rsidRPr="00EF7847">
                              <w:rPr>
                                <w:rFonts w:ascii="Arial" w:hAnsi="Arial" w:cs="Arial"/>
                                <w:kern w:val="24"/>
                                <w:sz w:val="18"/>
                                <w:szCs w:val="18"/>
                                <w:lang w:val="en-US"/>
                              </w:rPr>
                              <w:t>SMU Ardiente</w:t>
                            </w:r>
                          </w:p>
                          <w:p w14:paraId="2406923F" w14:textId="77777777" w:rsidR="00235DFD" w:rsidRPr="00EF7847" w:rsidRDefault="00235DFD" w:rsidP="009115B7">
                            <w:pPr>
                              <w:pStyle w:val="ListParagraph"/>
                              <w:numPr>
                                <w:ilvl w:val="0"/>
                                <w:numId w:val="55"/>
                              </w:numPr>
                              <w:contextualSpacing/>
                              <w:rPr>
                                <w:rFonts w:ascii="Arial" w:hAnsi="Arial" w:cs="Arial"/>
                                <w:kern w:val="24"/>
                                <w:sz w:val="18"/>
                                <w:szCs w:val="18"/>
                                <w:lang w:val="en-US"/>
                              </w:rPr>
                            </w:pPr>
                            <w:r w:rsidRPr="00EF7847">
                              <w:rPr>
                                <w:rFonts w:ascii="Arial" w:hAnsi="Arial" w:cs="Arial"/>
                                <w:kern w:val="24"/>
                                <w:sz w:val="18"/>
                                <w:szCs w:val="18"/>
                                <w:lang w:val="en-US"/>
                              </w:rPr>
                              <w:t>SMU Artdicted</w:t>
                            </w:r>
                          </w:p>
                          <w:p w14:paraId="2B254E6F" w14:textId="77777777" w:rsidR="00235DFD" w:rsidRPr="00EF7847" w:rsidRDefault="00235DFD" w:rsidP="009115B7">
                            <w:pPr>
                              <w:pStyle w:val="ListParagraph"/>
                              <w:numPr>
                                <w:ilvl w:val="0"/>
                                <w:numId w:val="55"/>
                              </w:numPr>
                              <w:contextualSpacing/>
                              <w:rPr>
                                <w:rFonts w:ascii="Arial" w:hAnsi="Arial" w:cs="Arial"/>
                                <w:kern w:val="24"/>
                                <w:sz w:val="18"/>
                                <w:szCs w:val="18"/>
                                <w:lang w:val="en-US"/>
                              </w:rPr>
                            </w:pPr>
                            <w:r w:rsidRPr="00EF7847">
                              <w:rPr>
                                <w:rFonts w:ascii="Arial" w:hAnsi="Arial" w:cs="Arial"/>
                                <w:kern w:val="24"/>
                                <w:sz w:val="18"/>
                                <w:szCs w:val="18"/>
                                <w:lang w:val="en-US"/>
                              </w:rPr>
                              <w:t>SMU Ballare</w:t>
                            </w:r>
                          </w:p>
                          <w:p w14:paraId="513EC01B" w14:textId="77777777" w:rsidR="00235DFD" w:rsidRPr="00EF7847" w:rsidRDefault="00235DFD" w:rsidP="009115B7">
                            <w:pPr>
                              <w:pStyle w:val="ListParagraph"/>
                              <w:numPr>
                                <w:ilvl w:val="0"/>
                                <w:numId w:val="55"/>
                              </w:numPr>
                              <w:contextualSpacing/>
                              <w:rPr>
                                <w:rFonts w:ascii="Arial" w:hAnsi="Arial" w:cs="Arial"/>
                                <w:kern w:val="24"/>
                                <w:sz w:val="18"/>
                                <w:szCs w:val="18"/>
                                <w:lang w:val="en-US"/>
                              </w:rPr>
                            </w:pPr>
                            <w:r w:rsidRPr="00EF7847">
                              <w:rPr>
                                <w:rFonts w:ascii="Arial" w:hAnsi="Arial" w:cs="Arial"/>
                                <w:kern w:val="24"/>
                                <w:sz w:val="18"/>
                                <w:szCs w:val="18"/>
                                <w:lang w:val="en-US"/>
                              </w:rPr>
                              <w:t>SMU Broadcast &amp; Entertainment</w:t>
                            </w:r>
                          </w:p>
                          <w:p w14:paraId="6F5CA618" w14:textId="77777777" w:rsidR="00235DFD" w:rsidRPr="00EF7847" w:rsidRDefault="00235DFD" w:rsidP="009115B7">
                            <w:pPr>
                              <w:pStyle w:val="ListParagraph"/>
                              <w:numPr>
                                <w:ilvl w:val="0"/>
                                <w:numId w:val="55"/>
                              </w:numPr>
                              <w:contextualSpacing/>
                              <w:rPr>
                                <w:rFonts w:ascii="Arial" w:hAnsi="Arial" w:cs="Arial"/>
                                <w:kern w:val="24"/>
                                <w:sz w:val="18"/>
                                <w:szCs w:val="18"/>
                                <w:lang w:val="en-US"/>
                              </w:rPr>
                            </w:pPr>
                            <w:r w:rsidRPr="00EF7847">
                              <w:rPr>
                                <w:rFonts w:ascii="Arial" w:hAnsi="Arial" w:cs="Arial"/>
                                <w:kern w:val="24"/>
                                <w:sz w:val="18"/>
                                <w:szCs w:val="18"/>
                                <w:lang w:val="en-US"/>
                              </w:rPr>
                              <w:t>SMU Caderas Latinas</w:t>
                            </w:r>
                          </w:p>
                          <w:p w14:paraId="505CE233" w14:textId="77777777" w:rsidR="00235DFD" w:rsidRPr="00EF7847" w:rsidRDefault="00235DFD" w:rsidP="009115B7">
                            <w:pPr>
                              <w:pStyle w:val="ListParagraph"/>
                              <w:numPr>
                                <w:ilvl w:val="0"/>
                                <w:numId w:val="55"/>
                              </w:numPr>
                              <w:contextualSpacing/>
                              <w:rPr>
                                <w:rFonts w:ascii="Arial" w:hAnsi="Arial" w:cs="Arial"/>
                                <w:kern w:val="24"/>
                                <w:sz w:val="18"/>
                                <w:szCs w:val="18"/>
                                <w:lang w:val="en-US"/>
                              </w:rPr>
                            </w:pPr>
                            <w:r w:rsidRPr="00EF7847">
                              <w:rPr>
                                <w:rFonts w:ascii="Arial" w:hAnsi="Arial" w:cs="Arial"/>
                                <w:kern w:val="24"/>
                                <w:sz w:val="18"/>
                                <w:szCs w:val="18"/>
                                <w:lang w:val="en-US"/>
                              </w:rPr>
                              <w:t>SMU Chamber Choir</w:t>
                            </w:r>
                          </w:p>
                          <w:p w14:paraId="165EA58E" w14:textId="77777777" w:rsidR="00235DFD" w:rsidRPr="00EF7847" w:rsidRDefault="00235DFD" w:rsidP="009115B7">
                            <w:pPr>
                              <w:pStyle w:val="ListParagraph"/>
                              <w:numPr>
                                <w:ilvl w:val="0"/>
                                <w:numId w:val="55"/>
                              </w:numPr>
                              <w:contextualSpacing/>
                              <w:rPr>
                                <w:rFonts w:ascii="Arial" w:hAnsi="Arial" w:cs="Arial"/>
                                <w:kern w:val="24"/>
                                <w:sz w:val="18"/>
                                <w:szCs w:val="18"/>
                                <w:lang w:val="en-US"/>
                              </w:rPr>
                            </w:pPr>
                            <w:r w:rsidRPr="00EF7847">
                              <w:rPr>
                                <w:rFonts w:ascii="Arial" w:hAnsi="Arial" w:cs="Arial"/>
                                <w:kern w:val="24"/>
                                <w:sz w:val="18"/>
                                <w:szCs w:val="18"/>
                                <w:lang w:val="en-US"/>
                              </w:rPr>
                              <w:t>SMU Chinese Orchestra</w:t>
                            </w:r>
                          </w:p>
                          <w:p w14:paraId="4802090F" w14:textId="77777777" w:rsidR="00235DFD" w:rsidRPr="00EF7847" w:rsidRDefault="00235DFD" w:rsidP="009115B7">
                            <w:pPr>
                              <w:pStyle w:val="ListParagraph"/>
                              <w:numPr>
                                <w:ilvl w:val="0"/>
                                <w:numId w:val="55"/>
                              </w:numPr>
                              <w:contextualSpacing/>
                              <w:rPr>
                                <w:rFonts w:ascii="Arial" w:hAnsi="Arial" w:cs="Arial"/>
                                <w:kern w:val="24"/>
                                <w:sz w:val="18"/>
                                <w:szCs w:val="18"/>
                                <w:lang w:val="en-US"/>
                              </w:rPr>
                            </w:pPr>
                            <w:r w:rsidRPr="00EF7847">
                              <w:rPr>
                                <w:rFonts w:ascii="Arial" w:hAnsi="Arial" w:cs="Arial"/>
                                <w:kern w:val="24"/>
                                <w:sz w:val="18"/>
                                <w:szCs w:val="18"/>
                                <w:lang w:val="en-US"/>
                              </w:rPr>
                              <w:t>SMU Eurhythmix</w:t>
                            </w:r>
                          </w:p>
                          <w:p w14:paraId="11226170" w14:textId="77777777" w:rsidR="00235DFD" w:rsidRPr="00EF7847" w:rsidRDefault="00235DFD" w:rsidP="009115B7">
                            <w:pPr>
                              <w:pStyle w:val="ListParagraph"/>
                              <w:numPr>
                                <w:ilvl w:val="0"/>
                                <w:numId w:val="55"/>
                              </w:numPr>
                              <w:contextualSpacing/>
                              <w:rPr>
                                <w:rFonts w:ascii="Arial" w:hAnsi="Arial" w:cs="Arial"/>
                                <w:kern w:val="24"/>
                                <w:sz w:val="18"/>
                                <w:szCs w:val="18"/>
                                <w:lang w:val="en-US"/>
                              </w:rPr>
                            </w:pPr>
                            <w:r w:rsidRPr="00EF7847">
                              <w:rPr>
                                <w:rFonts w:ascii="Arial" w:hAnsi="Arial" w:cs="Arial"/>
                                <w:kern w:val="24"/>
                                <w:sz w:val="18"/>
                                <w:szCs w:val="18"/>
                                <w:lang w:val="en-US"/>
                              </w:rPr>
                              <w:t>SMU Funk Movement</w:t>
                            </w:r>
                          </w:p>
                          <w:p w14:paraId="6F00C91F" w14:textId="77777777" w:rsidR="00235DFD" w:rsidRPr="00EF7847" w:rsidRDefault="00235DFD" w:rsidP="009115B7">
                            <w:pPr>
                              <w:pStyle w:val="ListParagraph"/>
                              <w:numPr>
                                <w:ilvl w:val="0"/>
                                <w:numId w:val="55"/>
                              </w:numPr>
                              <w:contextualSpacing/>
                              <w:rPr>
                                <w:rFonts w:ascii="Arial" w:hAnsi="Arial" w:cs="Arial"/>
                                <w:kern w:val="24"/>
                                <w:sz w:val="18"/>
                                <w:szCs w:val="18"/>
                                <w:lang w:val="en-US"/>
                              </w:rPr>
                            </w:pPr>
                            <w:r w:rsidRPr="00EF7847">
                              <w:rPr>
                                <w:rFonts w:ascii="Arial" w:hAnsi="Arial" w:cs="Arial"/>
                                <w:kern w:val="24"/>
                                <w:sz w:val="18"/>
                                <w:szCs w:val="18"/>
                                <w:lang w:val="en-US"/>
                              </w:rPr>
                              <w:t>SMU Guitarissimo</w:t>
                            </w:r>
                          </w:p>
                          <w:p w14:paraId="0C309663" w14:textId="77777777" w:rsidR="00235DFD" w:rsidRPr="00EF7847" w:rsidRDefault="00235DFD" w:rsidP="009115B7">
                            <w:pPr>
                              <w:pStyle w:val="ListParagraph"/>
                              <w:numPr>
                                <w:ilvl w:val="0"/>
                                <w:numId w:val="55"/>
                              </w:numPr>
                              <w:contextualSpacing/>
                              <w:rPr>
                                <w:rFonts w:ascii="Arial" w:hAnsi="Arial" w:cs="Arial"/>
                                <w:kern w:val="24"/>
                                <w:sz w:val="18"/>
                                <w:szCs w:val="18"/>
                                <w:lang w:val="en-US"/>
                              </w:rPr>
                            </w:pPr>
                            <w:r w:rsidRPr="00EF7847">
                              <w:rPr>
                                <w:rFonts w:ascii="Arial" w:hAnsi="Arial" w:cs="Arial"/>
                                <w:kern w:val="24"/>
                                <w:sz w:val="18"/>
                                <w:szCs w:val="18"/>
                                <w:lang w:val="en-US"/>
                              </w:rPr>
                              <w:t>SMU INDANCITY</w:t>
                            </w:r>
                          </w:p>
                          <w:p w14:paraId="3F060BA3" w14:textId="77777777" w:rsidR="00235DFD" w:rsidRPr="00EF7847" w:rsidRDefault="00235DFD" w:rsidP="009115B7">
                            <w:pPr>
                              <w:pStyle w:val="ListParagraph"/>
                              <w:numPr>
                                <w:ilvl w:val="0"/>
                                <w:numId w:val="55"/>
                              </w:numPr>
                              <w:contextualSpacing/>
                              <w:rPr>
                                <w:rFonts w:ascii="Arial" w:hAnsi="Arial" w:cs="Arial"/>
                                <w:kern w:val="24"/>
                                <w:sz w:val="18"/>
                                <w:szCs w:val="18"/>
                                <w:lang w:val="en-US"/>
                              </w:rPr>
                            </w:pPr>
                            <w:r w:rsidRPr="00EF7847">
                              <w:rPr>
                                <w:rFonts w:ascii="Arial" w:hAnsi="Arial" w:cs="Arial"/>
                                <w:kern w:val="24"/>
                                <w:sz w:val="18"/>
                                <w:szCs w:val="18"/>
                                <w:lang w:val="en-US"/>
                              </w:rPr>
                              <w:t>SMU Indian Cultural Society</w:t>
                            </w:r>
                          </w:p>
                          <w:p w14:paraId="65F9447A" w14:textId="77777777" w:rsidR="00235DFD" w:rsidRPr="00EF7847" w:rsidRDefault="00235DFD" w:rsidP="009115B7">
                            <w:pPr>
                              <w:pStyle w:val="ListParagraph"/>
                              <w:numPr>
                                <w:ilvl w:val="0"/>
                                <w:numId w:val="55"/>
                              </w:numPr>
                              <w:contextualSpacing/>
                              <w:rPr>
                                <w:rFonts w:ascii="Arial" w:hAnsi="Arial" w:cs="Arial"/>
                                <w:kern w:val="24"/>
                                <w:sz w:val="18"/>
                                <w:szCs w:val="18"/>
                                <w:lang w:val="en-US"/>
                              </w:rPr>
                            </w:pPr>
                            <w:r w:rsidRPr="00EF7847">
                              <w:rPr>
                                <w:rFonts w:ascii="Arial" w:hAnsi="Arial" w:cs="Arial"/>
                                <w:kern w:val="24"/>
                                <w:sz w:val="18"/>
                                <w:szCs w:val="18"/>
                                <w:lang w:val="en-US"/>
                              </w:rPr>
                              <w:t>SMU Ivory Keys</w:t>
                            </w:r>
                          </w:p>
                          <w:p w14:paraId="26C4FB7A" w14:textId="77777777" w:rsidR="00235DFD" w:rsidRPr="00EF7847" w:rsidRDefault="00235DFD" w:rsidP="009115B7">
                            <w:pPr>
                              <w:pStyle w:val="ListParagraph"/>
                              <w:numPr>
                                <w:ilvl w:val="0"/>
                                <w:numId w:val="55"/>
                              </w:numPr>
                              <w:contextualSpacing/>
                              <w:rPr>
                                <w:rFonts w:ascii="Arial" w:hAnsi="Arial" w:cs="Arial"/>
                                <w:kern w:val="24"/>
                                <w:sz w:val="18"/>
                                <w:szCs w:val="18"/>
                                <w:lang w:val="en-US"/>
                              </w:rPr>
                            </w:pPr>
                            <w:r w:rsidRPr="00EF7847">
                              <w:rPr>
                                <w:rFonts w:ascii="Arial" w:hAnsi="Arial" w:cs="Arial"/>
                                <w:kern w:val="24"/>
                                <w:sz w:val="18"/>
                                <w:szCs w:val="18"/>
                                <w:lang w:val="en-US"/>
                              </w:rPr>
                              <w:t xml:space="preserve">SMU Komunitas Indonesia </w:t>
                            </w:r>
                          </w:p>
                          <w:p w14:paraId="6DF03429" w14:textId="77777777" w:rsidR="00235DFD" w:rsidRPr="00EF7847" w:rsidRDefault="00235DFD" w:rsidP="009115B7">
                            <w:pPr>
                              <w:pStyle w:val="ListParagraph"/>
                              <w:numPr>
                                <w:ilvl w:val="0"/>
                                <w:numId w:val="55"/>
                              </w:numPr>
                              <w:contextualSpacing/>
                              <w:rPr>
                                <w:rFonts w:ascii="Arial" w:hAnsi="Arial" w:cs="Arial"/>
                                <w:kern w:val="24"/>
                                <w:sz w:val="18"/>
                                <w:szCs w:val="18"/>
                                <w:lang w:val="en-US"/>
                              </w:rPr>
                            </w:pPr>
                            <w:r w:rsidRPr="00EF7847">
                              <w:rPr>
                                <w:rFonts w:ascii="Arial" w:hAnsi="Arial" w:cs="Arial"/>
                                <w:kern w:val="24"/>
                                <w:sz w:val="18"/>
                                <w:szCs w:val="18"/>
                                <w:lang w:val="en-US"/>
                              </w:rPr>
                              <w:t>SMU Literati</w:t>
                            </w:r>
                          </w:p>
                          <w:p w14:paraId="330DF59E" w14:textId="77777777" w:rsidR="00235DFD" w:rsidRPr="00EF7847" w:rsidRDefault="00235DFD" w:rsidP="009115B7">
                            <w:pPr>
                              <w:pStyle w:val="ListParagraph"/>
                              <w:numPr>
                                <w:ilvl w:val="0"/>
                                <w:numId w:val="55"/>
                              </w:numPr>
                              <w:contextualSpacing/>
                              <w:rPr>
                                <w:rFonts w:ascii="Arial" w:hAnsi="Arial" w:cs="Arial"/>
                                <w:kern w:val="24"/>
                                <w:sz w:val="18"/>
                                <w:szCs w:val="18"/>
                                <w:lang w:val="en-US"/>
                              </w:rPr>
                            </w:pPr>
                            <w:r w:rsidRPr="00EF7847">
                              <w:rPr>
                                <w:rFonts w:ascii="Arial" w:hAnsi="Arial" w:cs="Arial"/>
                                <w:kern w:val="24"/>
                                <w:sz w:val="18"/>
                                <w:szCs w:val="18"/>
                                <w:lang w:val="en-US"/>
                              </w:rPr>
                              <w:t>SMU Music Interactive Club</w:t>
                            </w:r>
                          </w:p>
                          <w:p w14:paraId="39947774" w14:textId="77777777" w:rsidR="00235DFD" w:rsidRPr="00EF7847" w:rsidRDefault="00235DFD" w:rsidP="009115B7">
                            <w:pPr>
                              <w:pStyle w:val="ListParagraph"/>
                              <w:numPr>
                                <w:ilvl w:val="0"/>
                                <w:numId w:val="55"/>
                              </w:numPr>
                              <w:contextualSpacing/>
                              <w:rPr>
                                <w:rFonts w:ascii="Arial" w:hAnsi="Arial" w:cs="Arial"/>
                                <w:kern w:val="24"/>
                                <w:sz w:val="18"/>
                                <w:szCs w:val="18"/>
                                <w:lang w:val="en-US"/>
                              </w:rPr>
                            </w:pPr>
                            <w:r w:rsidRPr="00EF7847">
                              <w:rPr>
                                <w:rFonts w:ascii="Arial" w:hAnsi="Arial" w:cs="Arial"/>
                                <w:kern w:val="24"/>
                                <w:sz w:val="18"/>
                                <w:szCs w:val="18"/>
                                <w:lang w:val="en-US"/>
                              </w:rPr>
                              <w:t>SMU Persadamu</w:t>
                            </w:r>
                          </w:p>
                          <w:p w14:paraId="0FB77ACE" w14:textId="77777777" w:rsidR="00235DFD" w:rsidRPr="00EF7847" w:rsidRDefault="00235DFD" w:rsidP="009115B7">
                            <w:pPr>
                              <w:pStyle w:val="ListParagraph"/>
                              <w:numPr>
                                <w:ilvl w:val="0"/>
                                <w:numId w:val="55"/>
                              </w:numPr>
                              <w:contextualSpacing/>
                              <w:rPr>
                                <w:rFonts w:ascii="Arial" w:hAnsi="Arial" w:cs="Arial"/>
                                <w:kern w:val="24"/>
                                <w:sz w:val="18"/>
                                <w:szCs w:val="18"/>
                                <w:lang w:val="en-US"/>
                              </w:rPr>
                            </w:pPr>
                            <w:r w:rsidRPr="00EF7847">
                              <w:rPr>
                                <w:rFonts w:ascii="Arial" w:hAnsi="Arial" w:cs="Arial"/>
                                <w:kern w:val="24"/>
                                <w:sz w:val="18"/>
                                <w:szCs w:val="18"/>
                                <w:lang w:val="en-US"/>
                              </w:rPr>
                              <w:t>SMUSAIC</w:t>
                            </w:r>
                          </w:p>
                          <w:p w14:paraId="0CEEE643" w14:textId="77777777" w:rsidR="00235DFD" w:rsidRPr="00EF7847" w:rsidRDefault="00235DFD" w:rsidP="009115B7">
                            <w:pPr>
                              <w:pStyle w:val="ListParagraph"/>
                              <w:numPr>
                                <w:ilvl w:val="0"/>
                                <w:numId w:val="55"/>
                              </w:numPr>
                              <w:contextualSpacing/>
                              <w:rPr>
                                <w:rFonts w:ascii="Arial" w:hAnsi="Arial" w:cs="Arial"/>
                                <w:kern w:val="24"/>
                                <w:sz w:val="18"/>
                                <w:szCs w:val="18"/>
                                <w:lang w:val="en-US"/>
                              </w:rPr>
                            </w:pPr>
                            <w:r w:rsidRPr="00EF7847">
                              <w:rPr>
                                <w:rFonts w:ascii="Arial" w:hAnsi="Arial" w:cs="Arial"/>
                                <w:kern w:val="24"/>
                                <w:sz w:val="18"/>
                                <w:szCs w:val="18"/>
                                <w:lang w:val="en-US"/>
                              </w:rPr>
                              <w:t>SMU Samba Masala</w:t>
                            </w:r>
                          </w:p>
                          <w:p w14:paraId="44045F5F" w14:textId="77777777" w:rsidR="00235DFD" w:rsidRPr="00EF7847" w:rsidRDefault="00235DFD" w:rsidP="009115B7">
                            <w:pPr>
                              <w:pStyle w:val="ListParagraph"/>
                              <w:numPr>
                                <w:ilvl w:val="0"/>
                                <w:numId w:val="55"/>
                              </w:numPr>
                              <w:contextualSpacing/>
                              <w:rPr>
                                <w:rFonts w:ascii="Arial" w:hAnsi="Arial" w:cs="Arial"/>
                                <w:kern w:val="24"/>
                                <w:sz w:val="18"/>
                                <w:szCs w:val="18"/>
                                <w:lang w:val="en-US"/>
                              </w:rPr>
                            </w:pPr>
                            <w:r w:rsidRPr="00EF7847">
                              <w:rPr>
                                <w:rFonts w:ascii="Arial" w:hAnsi="Arial" w:cs="Arial"/>
                                <w:kern w:val="24"/>
                                <w:sz w:val="18"/>
                                <w:szCs w:val="18"/>
                                <w:lang w:val="en-US"/>
                              </w:rPr>
                              <w:t>SMU SoundFoundry</w:t>
                            </w:r>
                          </w:p>
                          <w:p w14:paraId="76CBA0D7" w14:textId="77777777" w:rsidR="00235DFD" w:rsidRPr="00EF7847" w:rsidRDefault="00235DFD" w:rsidP="009115B7">
                            <w:pPr>
                              <w:pStyle w:val="ListParagraph"/>
                              <w:numPr>
                                <w:ilvl w:val="0"/>
                                <w:numId w:val="55"/>
                              </w:numPr>
                              <w:contextualSpacing/>
                              <w:rPr>
                                <w:rFonts w:ascii="Arial" w:hAnsi="Arial" w:cs="Arial"/>
                                <w:kern w:val="24"/>
                                <w:sz w:val="18"/>
                                <w:szCs w:val="18"/>
                                <w:lang w:val="en-US"/>
                              </w:rPr>
                            </w:pPr>
                            <w:r w:rsidRPr="00EF7847">
                              <w:rPr>
                                <w:rFonts w:ascii="Arial" w:hAnsi="Arial" w:cs="Arial"/>
                                <w:kern w:val="24"/>
                                <w:sz w:val="18"/>
                                <w:szCs w:val="18"/>
                                <w:lang w:val="en-US"/>
                              </w:rPr>
                              <w:t>SMU StageIT</w:t>
                            </w:r>
                          </w:p>
                          <w:p w14:paraId="7CE6566E" w14:textId="77777777" w:rsidR="00235DFD" w:rsidRPr="00EF7847" w:rsidRDefault="00235DFD" w:rsidP="009115B7">
                            <w:pPr>
                              <w:pStyle w:val="ListParagraph"/>
                              <w:numPr>
                                <w:ilvl w:val="0"/>
                                <w:numId w:val="55"/>
                              </w:numPr>
                              <w:contextualSpacing/>
                              <w:rPr>
                                <w:rFonts w:ascii="Arial" w:hAnsi="Arial" w:cs="Arial"/>
                                <w:kern w:val="24"/>
                                <w:sz w:val="18"/>
                                <w:szCs w:val="18"/>
                                <w:lang w:val="en-US"/>
                              </w:rPr>
                            </w:pPr>
                            <w:r w:rsidRPr="00EF7847">
                              <w:rPr>
                                <w:rFonts w:ascii="Arial" w:hAnsi="Arial" w:cs="Arial"/>
                                <w:kern w:val="24"/>
                                <w:sz w:val="18"/>
                                <w:szCs w:val="18"/>
                                <w:lang w:val="en-US"/>
                              </w:rPr>
                              <w:t>SMU Stereometa</w:t>
                            </w:r>
                          </w:p>
                          <w:p w14:paraId="2B8EC3C1" w14:textId="77777777" w:rsidR="00235DFD" w:rsidRPr="00EF7847" w:rsidRDefault="00235DFD" w:rsidP="009115B7">
                            <w:pPr>
                              <w:pStyle w:val="ListParagraph"/>
                              <w:numPr>
                                <w:ilvl w:val="0"/>
                                <w:numId w:val="55"/>
                              </w:numPr>
                              <w:contextualSpacing/>
                              <w:rPr>
                                <w:rFonts w:ascii="Arial" w:hAnsi="Arial" w:cs="Arial"/>
                                <w:kern w:val="24"/>
                                <w:sz w:val="18"/>
                                <w:szCs w:val="18"/>
                                <w:lang w:val="en-US"/>
                              </w:rPr>
                            </w:pPr>
                            <w:r w:rsidRPr="00EF7847">
                              <w:rPr>
                                <w:rFonts w:ascii="Arial" w:hAnsi="Arial" w:cs="Arial"/>
                                <w:kern w:val="24"/>
                                <w:sz w:val="18"/>
                                <w:szCs w:val="18"/>
                                <w:lang w:val="en-US"/>
                              </w:rPr>
                              <w:t>SMU Symphonia</w:t>
                            </w:r>
                          </w:p>
                          <w:p w14:paraId="1EF89E74" w14:textId="77777777" w:rsidR="00235DFD" w:rsidRPr="00EF7847" w:rsidRDefault="00235DFD" w:rsidP="009115B7">
                            <w:pPr>
                              <w:pStyle w:val="ListParagraph"/>
                              <w:numPr>
                                <w:ilvl w:val="0"/>
                                <w:numId w:val="55"/>
                              </w:numPr>
                              <w:contextualSpacing/>
                              <w:rPr>
                                <w:rFonts w:ascii="Arial" w:hAnsi="Arial" w:cs="Arial"/>
                                <w:kern w:val="24"/>
                                <w:sz w:val="18"/>
                                <w:szCs w:val="18"/>
                                <w:lang w:val="en-US"/>
                              </w:rPr>
                            </w:pPr>
                            <w:r w:rsidRPr="00EF7847">
                              <w:rPr>
                                <w:rFonts w:ascii="Arial" w:hAnsi="Arial" w:cs="Arial"/>
                                <w:kern w:val="24"/>
                                <w:sz w:val="18"/>
                                <w:szCs w:val="18"/>
                                <w:lang w:val="en-US"/>
                              </w:rPr>
                              <w:t>SMU Voix</w:t>
                            </w:r>
                          </w:p>
                        </w:txbxContent>
                      </wps:txbx>
                      <wps:bodyPr wrap="square" rtlCol="0">
                        <a:spAutoFit/>
                      </wps:bodyPr>
                    </wps:wsp>
                  </a:graphicData>
                </a:graphic>
              </wp:anchor>
            </w:drawing>
          </mc:Choice>
          <mc:Fallback>
            <w:pict>
              <v:shapetype w14:anchorId="369A8163" id="_x0000_t202" coordsize="21600,21600" o:spt="202" path="m,l,21600r21600,l21600,xe">
                <v:stroke joinstyle="miter"/>
                <v:path gradientshapeok="t" o:connecttype="rect"/>
              </v:shapetype>
              <v:shape id="TextBox 4" o:spid="_x0000_s1026" type="#_x0000_t202" style="position:absolute;margin-left:-5.6pt;margin-top:82.1pt;width:102.35pt;height:298.1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" fillcolor="#d9e2f3 [660]" stroked="f">
                <v:textbox style="mso-fit-shape-to-text:t">
                  <w:txbxContent>
                    <w:p w14:paraId="65AFCADE" w14:textId="77777777" w:rsidR="00235DFD" w:rsidRPr="00EF7847" w:rsidRDefault="00235DFD" w:rsidP="009115B7">
                      <w:pPr>
                        <w:pStyle w:val="ListParagraph"/>
                        <w:numPr>
                          <w:ilvl w:val="0"/>
                          <w:numId w:val="55"/>
                        </w:numPr>
                        <w:contextualSpacing/>
                        <w:rPr>
                          <w:rFonts w:ascii="Arial" w:hAnsi="Arial" w:cs="Arial"/>
                          <w:kern w:val="24"/>
                          <w:sz w:val="18"/>
                          <w:szCs w:val="18"/>
                          <w:lang w:val="en-US"/>
                        </w:rPr>
                      </w:pPr>
                      <w:r w:rsidRPr="00EF7847">
                        <w:rPr>
                          <w:rFonts w:ascii="Arial" w:hAnsi="Arial" w:cs="Arial"/>
                          <w:kern w:val="24"/>
                          <w:sz w:val="18"/>
                          <w:szCs w:val="18"/>
                          <w:lang w:val="en-US"/>
                        </w:rPr>
                        <w:t>SMU Ardiente</w:t>
                      </w:r>
                    </w:p>
                    <w:p w14:paraId="2406923F" w14:textId="77777777" w:rsidR="00235DFD" w:rsidRPr="00EF7847" w:rsidRDefault="00235DFD" w:rsidP="009115B7">
                      <w:pPr>
                        <w:pStyle w:val="ListParagraph"/>
                        <w:numPr>
                          <w:ilvl w:val="0"/>
                          <w:numId w:val="55"/>
                        </w:numPr>
                        <w:contextualSpacing/>
                        <w:rPr>
                          <w:rFonts w:ascii="Arial" w:hAnsi="Arial" w:cs="Arial"/>
                          <w:kern w:val="24"/>
                          <w:sz w:val="18"/>
                          <w:szCs w:val="18"/>
                          <w:lang w:val="en-US"/>
                        </w:rPr>
                      </w:pPr>
                      <w:r w:rsidRPr="00EF7847">
                        <w:rPr>
                          <w:rFonts w:ascii="Arial" w:hAnsi="Arial" w:cs="Arial"/>
                          <w:kern w:val="24"/>
                          <w:sz w:val="18"/>
                          <w:szCs w:val="18"/>
                          <w:lang w:val="en-US"/>
                        </w:rPr>
                        <w:t>SMU Artdicted</w:t>
                      </w:r>
                    </w:p>
                    <w:p w14:paraId="2B254E6F" w14:textId="77777777" w:rsidR="00235DFD" w:rsidRPr="00EF7847" w:rsidRDefault="00235DFD" w:rsidP="009115B7">
                      <w:pPr>
                        <w:pStyle w:val="ListParagraph"/>
                        <w:numPr>
                          <w:ilvl w:val="0"/>
                          <w:numId w:val="55"/>
                        </w:numPr>
                        <w:contextualSpacing/>
                        <w:rPr>
                          <w:rFonts w:ascii="Arial" w:hAnsi="Arial" w:cs="Arial"/>
                          <w:kern w:val="24"/>
                          <w:sz w:val="18"/>
                          <w:szCs w:val="18"/>
                          <w:lang w:val="en-US"/>
                        </w:rPr>
                      </w:pPr>
                      <w:r w:rsidRPr="00EF7847">
                        <w:rPr>
                          <w:rFonts w:ascii="Arial" w:hAnsi="Arial" w:cs="Arial"/>
                          <w:kern w:val="24"/>
                          <w:sz w:val="18"/>
                          <w:szCs w:val="18"/>
                          <w:lang w:val="en-US"/>
                        </w:rPr>
                        <w:t>SMU Ballare</w:t>
                      </w:r>
                    </w:p>
                    <w:p w14:paraId="513EC01B" w14:textId="77777777" w:rsidR="00235DFD" w:rsidRPr="00EF7847" w:rsidRDefault="00235DFD" w:rsidP="009115B7">
                      <w:pPr>
                        <w:pStyle w:val="ListParagraph"/>
                        <w:numPr>
                          <w:ilvl w:val="0"/>
                          <w:numId w:val="55"/>
                        </w:numPr>
                        <w:contextualSpacing/>
                        <w:rPr>
                          <w:rFonts w:ascii="Arial" w:hAnsi="Arial" w:cs="Arial"/>
                          <w:kern w:val="24"/>
                          <w:sz w:val="18"/>
                          <w:szCs w:val="18"/>
                          <w:lang w:val="en-US"/>
                        </w:rPr>
                      </w:pPr>
                      <w:r w:rsidRPr="00EF7847">
                        <w:rPr>
                          <w:rFonts w:ascii="Arial" w:hAnsi="Arial" w:cs="Arial"/>
                          <w:kern w:val="24"/>
                          <w:sz w:val="18"/>
                          <w:szCs w:val="18"/>
                          <w:lang w:val="en-US"/>
                        </w:rPr>
                        <w:t>SMU Broadcast &amp; Entertainment</w:t>
                      </w:r>
                    </w:p>
                    <w:p w14:paraId="6F5CA618" w14:textId="77777777" w:rsidR="00235DFD" w:rsidRPr="00EF7847" w:rsidRDefault="00235DFD" w:rsidP="009115B7">
                      <w:pPr>
                        <w:pStyle w:val="ListParagraph"/>
                        <w:numPr>
                          <w:ilvl w:val="0"/>
                          <w:numId w:val="55"/>
                        </w:numPr>
                        <w:contextualSpacing/>
                        <w:rPr>
                          <w:rFonts w:ascii="Arial" w:hAnsi="Arial" w:cs="Arial"/>
                          <w:kern w:val="24"/>
                          <w:sz w:val="18"/>
                          <w:szCs w:val="18"/>
                          <w:lang w:val="en-US"/>
                        </w:rPr>
                      </w:pPr>
                      <w:r w:rsidRPr="00EF7847">
                        <w:rPr>
                          <w:rFonts w:ascii="Arial" w:hAnsi="Arial" w:cs="Arial"/>
                          <w:kern w:val="24"/>
                          <w:sz w:val="18"/>
                          <w:szCs w:val="18"/>
                          <w:lang w:val="en-US"/>
                        </w:rPr>
                        <w:t>SMU Caderas Latinas</w:t>
                      </w:r>
                    </w:p>
                    <w:p w14:paraId="505CE233" w14:textId="77777777" w:rsidR="00235DFD" w:rsidRPr="00EF7847" w:rsidRDefault="00235DFD" w:rsidP="009115B7">
                      <w:pPr>
                        <w:pStyle w:val="ListParagraph"/>
                        <w:numPr>
                          <w:ilvl w:val="0"/>
                          <w:numId w:val="55"/>
                        </w:numPr>
                        <w:contextualSpacing/>
                        <w:rPr>
                          <w:rFonts w:ascii="Arial" w:hAnsi="Arial" w:cs="Arial"/>
                          <w:kern w:val="24"/>
                          <w:sz w:val="18"/>
                          <w:szCs w:val="18"/>
                          <w:lang w:val="en-US"/>
                        </w:rPr>
                      </w:pPr>
                      <w:r w:rsidRPr="00EF7847">
                        <w:rPr>
                          <w:rFonts w:ascii="Arial" w:hAnsi="Arial" w:cs="Arial"/>
                          <w:kern w:val="24"/>
                          <w:sz w:val="18"/>
                          <w:szCs w:val="18"/>
                          <w:lang w:val="en-US"/>
                        </w:rPr>
                        <w:t>SMU Chamber Choir</w:t>
                      </w:r>
                    </w:p>
                    <w:p w14:paraId="165EA58E" w14:textId="77777777" w:rsidR="00235DFD" w:rsidRPr="00EF7847" w:rsidRDefault="00235DFD" w:rsidP="009115B7">
                      <w:pPr>
                        <w:pStyle w:val="ListParagraph"/>
                        <w:numPr>
                          <w:ilvl w:val="0"/>
                          <w:numId w:val="55"/>
                        </w:numPr>
                        <w:contextualSpacing/>
                        <w:rPr>
                          <w:rFonts w:ascii="Arial" w:hAnsi="Arial" w:cs="Arial"/>
                          <w:kern w:val="24"/>
                          <w:sz w:val="18"/>
                          <w:szCs w:val="18"/>
                          <w:lang w:val="en-US"/>
                        </w:rPr>
                      </w:pPr>
                      <w:r w:rsidRPr="00EF7847">
                        <w:rPr>
                          <w:rFonts w:ascii="Arial" w:hAnsi="Arial" w:cs="Arial"/>
                          <w:kern w:val="24"/>
                          <w:sz w:val="18"/>
                          <w:szCs w:val="18"/>
                          <w:lang w:val="en-US"/>
                        </w:rPr>
                        <w:t>SMU Chinese Orchestra</w:t>
                      </w:r>
                    </w:p>
                    <w:p w14:paraId="4802090F" w14:textId="77777777" w:rsidR="00235DFD" w:rsidRPr="00EF7847" w:rsidRDefault="00235DFD" w:rsidP="009115B7">
                      <w:pPr>
                        <w:pStyle w:val="ListParagraph"/>
                        <w:numPr>
                          <w:ilvl w:val="0"/>
                          <w:numId w:val="55"/>
                        </w:numPr>
                        <w:contextualSpacing/>
                        <w:rPr>
                          <w:rFonts w:ascii="Arial" w:hAnsi="Arial" w:cs="Arial"/>
                          <w:kern w:val="24"/>
                          <w:sz w:val="18"/>
                          <w:szCs w:val="18"/>
                          <w:lang w:val="en-US"/>
                        </w:rPr>
                      </w:pPr>
                      <w:r w:rsidRPr="00EF7847">
                        <w:rPr>
                          <w:rFonts w:ascii="Arial" w:hAnsi="Arial" w:cs="Arial"/>
                          <w:kern w:val="24"/>
                          <w:sz w:val="18"/>
                          <w:szCs w:val="18"/>
                          <w:lang w:val="en-US"/>
                        </w:rPr>
                        <w:t>SMU Eurhythmix</w:t>
                      </w:r>
                    </w:p>
                    <w:p w14:paraId="11226170" w14:textId="77777777" w:rsidR="00235DFD" w:rsidRPr="00EF7847" w:rsidRDefault="00235DFD" w:rsidP="009115B7">
                      <w:pPr>
                        <w:pStyle w:val="ListParagraph"/>
                        <w:numPr>
                          <w:ilvl w:val="0"/>
                          <w:numId w:val="55"/>
                        </w:numPr>
                        <w:contextualSpacing/>
                        <w:rPr>
                          <w:rFonts w:ascii="Arial" w:hAnsi="Arial" w:cs="Arial"/>
                          <w:kern w:val="24"/>
                          <w:sz w:val="18"/>
                          <w:szCs w:val="18"/>
                          <w:lang w:val="en-US"/>
                        </w:rPr>
                      </w:pPr>
                      <w:r w:rsidRPr="00EF7847">
                        <w:rPr>
                          <w:rFonts w:ascii="Arial" w:hAnsi="Arial" w:cs="Arial"/>
                          <w:kern w:val="24"/>
                          <w:sz w:val="18"/>
                          <w:szCs w:val="18"/>
                          <w:lang w:val="en-US"/>
                        </w:rPr>
                        <w:t>SMU Funk Movement</w:t>
                      </w:r>
                    </w:p>
                    <w:p w14:paraId="6F00C91F" w14:textId="77777777" w:rsidR="00235DFD" w:rsidRPr="00EF7847" w:rsidRDefault="00235DFD" w:rsidP="009115B7">
                      <w:pPr>
                        <w:pStyle w:val="ListParagraph"/>
                        <w:numPr>
                          <w:ilvl w:val="0"/>
                          <w:numId w:val="55"/>
                        </w:numPr>
                        <w:contextualSpacing/>
                        <w:rPr>
                          <w:rFonts w:ascii="Arial" w:hAnsi="Arial" w:cs="Arial"/>
                          <w:kern w:val="24"/>
                          <w:sz w:val="18"/>
                          <w:szCs w:val="18"/>
                          <w:lang w:val="en-US"/>
                        </w:rPr>
                      </w:pPr>
                      <w:r w:rsidRPr="00EF7847">
                        <w:rPr>
                          <w:rFonts w:ascii="Arial" w:hAnsi="Arial" w:cs="Arial"/>
                          <w:kern w:val="24"/>
                          <w:sz w:val="18"/>
                          <w:szCs w:val="18"/>
                          <w:lang w:val="en-US"/>
                        </w:rPr>
                        <w:t>SMU Guitarissimo</w:t>
                      </w:r>
                    </w:p>
                    <w:p w14:paraId="0C309663" w14:textId="77777777" w:rsidR="00235DFD" w:rsidRPr="00EF7847" w:rsidRDefault="00235DFD" w:rsidP="009115B7">
                      <w:pPr>
                        <w:pStyle w:val="ListParagraph"/>
                        <w:numPr>
                          <w:ilvl w:val="0"/>
                          <w:numId w:val="55"/>
                        </w:numPr>
                        <w:contextualSpacing/>
                        <w:rPr>
                          <w:rFonts w:ascii="Arial" w:hAnsi="Arial" w:cs="Arial"/>
                          <w:kern w:val="24"/>
                          <w:sz w:val="18"/>
                          <w:szCs w:val="18"/>
                          <w:lang w:val="en-US"/>
                        </w:rPr>
                      </w:pPr>
                      <w:r w:rsidRPr="00EF7847">
                        <w:rPr>
                          <w:rFonts w:ascii="Arial" w:hAnsi="Arial" w:cs="Arial"/>
                          <w:kern w:val="24"/>
                          <w:sz w:val="18"/>
                          <w:szCs w:val="18"/>
                          <w:lang w:val="en-US"/>
                        </w:rPr>
                        <w:t>SMU INDANCITY</w:t>
                      </w:r>
                    </w:p>
                    <w:p w14:paraId="3F060BA3" w14:textId="77777777" w:rsidR="00235DFD" w:rsidRPr="00EF7847" w:rsidRDefault="00235DFD" w:rsidP="009115B7">
                      <w:pPr>
                        <w:pStyle w:val="ListParagraph"/>
                        <w:numPr>
                          <w:ilvl w:val="0"/>
                          <w:numId w:val="55"/>
                        </w:numPr>
                        <w:contextualSpacing/>
                        <w:rPr>
                          <w:rFonts w:ascii="Arial" w:hAnsi="Arial" w:cs="Arial"/>
                          <w:kern w:val="24"/>
                          <w:sz w:val="18"/>
                          <w:szCs w:val="18"/>
                          <w:lang w:val="en-US"/>
                        </w:rPr>
                      </w:pPr>
                      <w:r w:rsidRPr="00EF7847">
                        <w:rPr>
                          <w:rFonts w:ascii="Arial" w:hAnsi="Arial" w:cs="Arial"/>
                          <w:kern w:val="24"/>
                          <w:sz w:val="18"/>
                          <w:szCs w:val="18"/>
                          <w:lang w:val="en-US"/>
                        </w:rPr>
                        <w:t>SMU Indian Cultural Society</w:t>
                      </w:r>
                    </w:p>
                    <w:p w14:paraId="65F9447A" w14:textId="77777777" w:rsidR="00235DFD" w:rsidRPr="00EF7847" w:rsidRDefault="00235DFD" w:rsidP="009115B7">
                      <w:pPr>
                        <w:pStyle w:val="ListParagraph"/>
                        <w:numPr>
                          <w:ilvl w:val="0"/>
                          <w:numId w:val="55"/>
                        </w:numPr>
                        <w:contextualSpacing/>
                        <w:rPr>
                          <w:rFonts w:ascii="Arial" w:hAnsi="Arial" w:cs="Arial"/>
                          <w:kern w:val="24"/>
                          <w:sz w:val="18"/>
                          <w:szCs w:val="18"/>
                          <w:lang w:val="en-US"/>
                        </w:rPr>
                      </w:pPr>
                      <w:r w:rsidRPr="00EF7847">
                        <w:rPr>
                          <w:rFonts w:ascii="Arial" w:hAnsi="Arial" w:cs="Arial"/>
                          <w:kern w:val="24"/>
                          <w:sz w:val="18"/>
                          <w:szCs w:val="18"/>
                          <w:lang w:val="en-US"/>
                        </w:rPr>
                        <w:t>SMU Ivory Keys</w:t>
                      </w:r>
                    </w:p>
                    <w:p w14:paraId="26C4FB7A" w14:textId="77777777" w:rsidR="00235DFD" w:rsidRPr="00EF7847" w:rsidRDefault="00235DFD" w:rsidP="009115B7">
                      <w:pPr>
                        <w:pStyle w:val="ListParagraph"/>
                        <w:numPr>
                          <w:ilvl w:val="0"/>
                          <w:numId w:val="55"/>
                        </w:numPr>
                        <w:contextualSpacing/>
                        <w:rPr>
                          <w:rFonts w:ascii="Arial" w:hAnsi="Arial" w:cs="Arial"/>
                          <w:kern w:val="24"/>
                          <w:sz w:val="18"/>
                          <w:szCs w:val="18"/>
                          <w:lang w:val="en-US"/>
                        </w:rPr>
                      </w:pPr>
                      <w:r w:rsidRPr="00EF7847">
                        <w:rPr>
                          <w:rFonts w:ascii="Arial" w:hAnsi="Arial" w:cs="Arial"/>
                          <w:kern w:val="24"/>
                          <w:sz w:val="18"/>
                          <w:szCs w:val="18"/>
                          <w:lang w:val="en-US"/>
                        </w:rPr>
                        <w:t xml:space="preserve">SMU Komunitas Indonesia </w:t>
                      </w:r>
                    </w:p>
                    <w:p w14:paraId="6DF03429" w14:textId="77777777" w:rsidR="00235DFD" w:rsidRPr="00EF7847" w:rsidRDefault="00235DFD" w:rsidP="009115B7">
                      <w:pPr>
                        <w:pStyle w:val="ListParagraph"/>
                        <w:numPr>
                          <w:ilvl w:val="0"/>
                          <w:numId w:val="55"/>
                        </w:numPr>
                        <w:contextualSpacing/>
                        <w:rPr>
                          <w:rFonts w:ascii="Arial" w:hAnsi="Arial" w:cs="Arial"/>
                          <w:kern w:val="24"/>
                          <w:sz w:val="18"/>
                          <w:szCs w:val="18"/>
                          <w:lang w:val="en-US"/>
                        </w:rPr>
                      </w:pPr>
                      <w:r w:rsidRPr="00EF7847">
                        <w:rPr>
                          <w:rFonts w:ascii="Arial" w:hAnsi="Arial" w:cs="Arial"/>
                          <w:kern w:val="24"/>
                          <w:sz w:val="18"/>
                          <w:szCs w:val="18"/>
                          <w:lang w:val="en-US"/>
                        </w:rPr>
                        <w:t>SMU Literati</w:t>
                      </w:r>
                    </w:p>
                    <w:p w14:paraId="330DF59E" w14:textId="77777777" w:rsidR="00235DFD" w:rsidRPr="00EF7847" w:rsidRDefault="00235DFD" w:rsidP="009115B7">
                      <w:pPr>
                        <w:pStyle w:val="ListParagraph"/>
                        <w:numPr>
                          <w:ilvl w:val="0"/>
                          <w:numId w:val="55"/>
                        </w:numPr>
                        <w:contextualSpacing/>
                        <w:rPr>
                          <w:rFonts w:ascii="Arial" w:hAnsi="Arial" w:cs="Arial"/>
                          <w:kern w:val="24"/>
                          <w:sz w:val="18"/>
                          <w:szCs w:val="18"/>
                          <w:lang w:val="en-US"/>
                        </w:rPr>
                      </w:pPr>
                      <w:r w:rsidRPr="00EF7847">
                        <w:rPr>
                          <w:rFonts w:ascii="Arial" w:hAnsi="Arial" w:cs="Arial"/>
                          <w:kern w:val="24"/>
                          <w:sz w:val="18"/>
                          <w:szCs w:val="18"/>
                          <w:lang w:val="en-US"/>
                        </w:rPr>
                        <w:t>SMU Music Interactive Club</w:t>
                      </w:r>
                    </w:p>
                    <w:p w14:paraId="39947774" w14:textId="77777777" w:rsidR="00235DFD" w:rsidRPr="00EF7847" w:rsidRDefault="00235DFD" w:rsidP="009115B7">
                      <w:pPr>
                        <w:pStyle w:val="ListParagraph"/>
                        <w:numPr>
                          <w:ilvl w:val="0"/>
                          <w:numId w:val="55"/>
                        </w:numPr>
                        <w:contextualSpacing/>
                        <w:rPr>
                          <w:rFonts w:ascii="Arial" w:hAnsi="Arial" w:cs="Arial"/>
                          <w:kern w:val="24"/>
                          <w:sz w:val="18"/>
                          <w:szCs w:val="18"/>
                          <w:lang w:val="en-US"/>
                        </w:rPr>
                      </w:pPr>
                      <w:r w:rsidRPr="00EF7847">
                        <w:rPr>
                          <w:rFonts w:ascii="Arial" w:hAnsi="Arial" w:cs="Arial"/>
                          <w:kern w:val="24"/>
                          <w:sz w:val="18"/>
                          <w:szCs w:val="18"/>
                          <w:lang w:val="en-US"/>
                        </w:rPr>
                        <w:t>SMU Persadamu</w:t>
                      </w:r>
                    </w:p>
                    <w:p w14:paraId="0FB77ACE" w14:textId="77777777" w:rsidR="00235DFD" w:rsidRPr="00EF7847" w:rsidRDefault="00235DFD" w:rsidP="009115B7">
                      <w:pPr>
                        <w:pStyle w:val="ListParagraph"/>
                        <w:numPr>
                          <w:ilvl w:val="0"/>
                          <w:numId w:val="55"/>
                        </w:numPr>
                        <w:contextualSpacing/>
                        <w:rPr>
                          <w:rFonts w:ascii="Arial" w:hAnsi="Arial" w:cs="Arial"/>
                          <w:kern w:val="24"/>
                          <w:sz w:val="18"/>
                          <w:szCs w:val="18"/>
                          <w:lang w:val="en-US"/>
                        </w:rPr>
                      </w:pPr>
                      <w:r w:rsidRPr="00EF7847">
                        <w:rPr>
                          <w:rFonts w:ascii="Arial" w:hAnsi="Arial" w:cs="Arial"/>
                          <w:kern w:val="24"/>
                          <w:sz w:val="18"/>
                          <w:szCs w:val="18"/>
                          <w:lang w:val="en-US"/>
                        </w:rPr>
                        <w:t>SMUSAIC</w:t>
                      </w:r>
                    </w:p>
                    <w:p w14:paraId="0CEEE643" w14:textId="77777777" w:rsidR="00235DFD" w:rsidRPr="00EF7847" w:rsidRDefault="00235DFD" w:rsidP="009115B7">
                      <w:pPr>
                        <w:pStyle w:val="ListParagraph"/>
                        <w:numPr>
                          <w:ilvl w:val="0"/>
                          <w:numId w:val="55"/>
                        </w:numPr>
                        <w:contextualSpacing/>
                        <w:rPr>
                          <w:rFonts w:ascii="Arial" w:hAnsi="Arial" w:cs="Arial"/>
                          <w:kern w:val="24"/>
                          <w:sz w:val="18"/>
                          <w:szCs w:val="18"/>
                          <w:lang w:val="en-US"/>
                        </w:rPr>
                      </w:pPr>
                      <w:r w:rsidRPr="00EF7847">
                        <w:rPr>
                          <w:rFonts w:ascii="Arial" w:hAnsi="Arial" w:cs="Arial"/>
                          <w:kern w:val="24"/>
                          <w:sz w:val="18"/>
                          <w:szCs w:val="18"/>
                          <w:lang w:val="en-US"/>
                        </w:rPr>
                        <w:t>SMU Samba Masala</w:t>
                      </w:r>
                    </w:p>
                    <w:p w14:paraId="44045F5F" w14:textId="77777777" w:rsidR="00235DFD" w:rsidRPr="00EF7847" w:rsidRDefault="00235DFD" w:rsidP="009115B7">
                      <w:pPr>
                        <w:pStyle w:val="ListParagraph"/>
                        <w:numPr>
                          <w:ilvl w:val="0"/>
                          <w:numId w:val="55"/>
                        </w:numPr>
                        <w:contextualSpacing/>
                        <w:rPr>
                          <w:rFonts w:ascii="Arial" w:hAnsi="Arial" w:cs="Arial"/>
                          <w:kern w:val="24"/>
                          <w:sz w:val="18"/>
                          <w:szCs w:val="18"/>
                          <w:lang w:val="en-US"/>
                        </w:rPr>
                      </w:pPr>
                      <w:r w:rsidRPr="00EF7847">
                        <w:rPr>
                          <w:rFonts w:ascii="Arial" w:hAnsi="Arial" w:cs="Arial"/>
                          <w:kern w:val="24"/>
                          <w:sz w:val="18"/>
                          <w:szCs w:val="18"/>
                          <w:lang w:val="en-US"/>
                        </w:rPr>
                        <w:t>SMU SoundFoundry</w:t>
                      </w:r>
                    </w:p>
                    <w:p w14:paraId="76CBA0D7" w14:textId="77777777" w:rsidR="00235DFD" w:rsidRPr="00EF7847" w:rsidRDefault="00235DFD" w:rsidP="009115B7">
                      <w:pPr>
                        <w:pStyle w:val="ListParagraph"/>
                        <w:numPr>
                          <w:ilvl w:val="0"/>
                          <w:numId w:val="55"/>
                        </w:numPr>
                        <w:contextualSpacing/>
                        <w:rPr>
                          <w:rFonts w:ascii="Arial" w:hAnsi="Arial" w:cs="Arial"/>
                          <w:kern w:val="24"/>
                          <w:sz w:val="18"/>
                          <w:szCs w:val="18"/>
                          <w:lang w:val="en-US"/>
                        </w:rPr>
                      </w:pPr>
                      <w:r w:rsidRPr="00EF7847">
                        <w:rPr>
                          <w:rFonts w:ascii="Arial" w:hAnsi="Arial" w:cs="Arial"/>
                          <w:kern w:val="24"/>
                          <w:sz w:val="18"/>
                          <w:szCs w:val="18"/>
                          <w:lang w:val="en-US"/>
                        </w:rPr>
                        <w:t>SMU StageIT</w:t>
                      </w:r>
                    </w:p>
                    <w:p w14:paraId="7CE6566E" w14:textId="77777777" w:rsidR="00235DFD" w:rsidRPr="00EF7847" w:rsidRDefault="00235DFD" w:rsidP="009115B7">
                      <w:pPr>
                        <w:pStyle w:val="ListParagraph"/>
                        <w:numPr>
                          <w:ilvl w:val="0"/>
                          <w:numId w:val="55"/>
                        </w:numPr>
                        <w:contextualSpacing/>
                        <w:rPr>
                          <w:rFonts w:ascii="Arial" w:hAnsi="Arial" w:cs="Arial"/>
                          <w:kern w:val="24"/>
                          <w:sz w:val="18"/>
                          <w:szCs w:val="18"/>
                          <w:lang w:val="en-US"/>
                        </w:rPr>
                      </w:pPr>
                      <w:r w:rsidRPr="00EF7847">
                        <w:rPr>
                          <w:rFonts w:ascii="Arial" w:hAnsi="Arial" w:cs="Arial"/>
                          <w:kern w:val="24"/>
                          <w:sz w:val="18"/>
                          <w:szCs w:val="18"/>
                          <w:lang w:val="en-US"/>
                        </w:rPr>
                        <w:t>SMU Stereometa</w:t>
                      </w:r>
                    </w:p>
                    <w:p w14:paraId="2B8EC3C1" w14:textId="77777777" w:rsidR="00235DFD" w:rsidRPr="00EF7847" w:rsidRDefault="00235DFD" w:rsidP="009115B7">
                      <w:pPr>
                        <w:pStyle w:val="ListParagraph"/>
                        <w:numPr>
                          <w:ilvl w:val="0"/>
                          <w:numId w:val="55"/>
                        </w:numPr>
                        <w:contextualSpacing/>
                        <w:rPr>
                          <w:rFonts w:ascii="Arial" w:hAnsi="Arial" w:cs="Arial"/>
                          <w:kern w:val="24"/>
                          <w:sz w:val="18"/>
                          <w:szCs w:val="18"/>
                          <w:lang w:val="en-US"/>
                        </w:rPr>
                      </w:pPr>
                      <w:r w:rsidRPr="00EF7847">
                        <w:rPr>
                          <w:rFonts w:ascii="Arial" w:hAnsi="Arial" w:cs="Arial"/>
                          <w:kern w:val="24"/>
                          <w:sz w:val="18"/>
                          <w:szCs w:val="18"/>
                          <w:lang w:val="en-US"/>
                        </w:rPr>
                        <w:t>SMU Symphonia</w:t>
                      </w:r>
                    </w:p>
                    <w:p w14:paraId="1EF89E74" w14:textId="77777777" w:rsidR="00235DFD" w:rsidRPr="00EF7847" w:rsidRDefault="00235DFD" w:rsidP="009115B7">
                      <w:pPr>
                        <w:pStyle w:val="ListParagraph"/>
                        <w:numPr>
                          <w:ilvl w:val="0"/>
                          <w:numId w:val="55"/>
                        </w:numPr>
                        <w:contextualSpacing/>
                        <w:rPr>
                          <w:rFonts w:ascii="Arial" w:hAnsi="Arial" w:cs="Arial"/>
                          <w:kern w:val="24"/>
                          <w:sz w:val="18"/>
                          <w:szCs w:val="18"/>
                          <w:lang w:val="en-US"/>
                        </w:rPr>
                      </w:pPr>
                      <w:r w:rsidRPr="00EF7847">
                        <w:rPr>
                          <w:rFonts w:ascii="Arial" w:hAnsi="Arial" w:cs="Arial"/>
                          <w:kern w:val="24"/>
                          <w:sz w:val="18"/>
                          <w:szCs w:val="18"/>
                          <w:lang w:val="en-US"/>
                        </w:rPr>
                        <w:t>SMU Voix</w:t>
                      </w:r>
                    </w:p>
                  </w:txbxContent>
                </v:textbox>
              </v:shape>
            </w:pict>
          </mc:Fallback>
        </mc:AlternateContent>
      </w:r>
      <w:r w:rsidRPr="00A656CD">
        <w:rPr>
          <w:b/>
          <w:bCs/>
          <w:noProof/>
          <w:sz w:val="22"/>
          <w:szCs w:val="22"/>
        </w:rPr>
        <mc:AlternateContent>
          <mc:Choice Requires="wps">
            <w:drawing>
              <wp:anchor distT="0" distB="0" distL="114300" distR="114300" simplePos="0" relativeHeight="251673600" behindDoc="0" locked="0" layoutInCell="1" allowOverlap="1" wp14:anchorId="3CE0AD9E" wp14:editId="12714C9C">
                <wp:simplePos x="0" y="0"/>
                <wp:positionH relativeFrom="column">
                  <wp:posOffset>1433806</wp:posOffset>
                </wp:positionH>
                <wp:positionV relativeFrom="paragraph">
                  <wp:posOffset>1042670</wp:posOffset>
                </wp:positionV>
                <wp:extent cx="1299965" cy="3785652"/>
                <wp:effectExtent l="0" t="0" r="0" b="0"/>
                <wp:wrapNone/>
                <wp:docPr id="38376619" name="TextBox 4"/>
                <wp:cNvGraphicFramePr/>
                <a:graphic xmlns:a="http://schemas.openxmlformats.org/drawingml/2006/main">
                  <a:graphicData uri="http://schemas.microsoft.com/office/word/2010/wordprocessingShape">
                    <wps:wsp>
                      <wps:cNvSpPr txBox="1"/>
                      <wps:spPr>
                        <a:xfrm>
                          <a:off x="0" y="0"/>
                          <a:ext cx="1299965" cy="3785652"/>
                        </a:xfrm>
                        <a:prstGeom prst="rect">
                          <a:avLst/>
                        </a:prstGeom>
                        <a:solidFill>
                          <a:schemeClr val="accent1">
                            <a:lumMod val="20000"/>
                            <a:lumOff val="80000"/>
                          </a:schemeClr>
                        </a:solidFill>
                        <a:ln>
                          <a:noFill/>
                        </a:ln>
                        <a:effectLst/>
                      </wps:spPr>
                      <wps:txbx>
                        <w:txbxContent>
                          <w:p w14:paraId="2E743244" w14:textId="77777777" w:rsidR="00235DFD" w:rsidRPr="00EF7847" w:rsidRDefault="00235DFD" w:rsidP="009115B7">
                            <w:pPr>
                              <w:pStyle w:val="ListParagraph"/>
                              <w:numPr>
                                <w:ilvl w:val="0"/>
                                <w:numId w:val="55"/>
                              </w:numPr>
                              <w:contextualSpacing/>
                              <w:rPr>
                                <w:rFonts w:ascii="Arial" w:hAnsi="Arial" w:cs="Arial"/>
                                <w:kern w:val="24"/>
                                <w:sz w:val="18"/>
                                <w:szCs w:val="18"/>
                              </w:rPr>
                            </w:pPr>
                            <w:r w:rsidRPr="00EF7847">
                              <w:rPr>
                                <w:rFonts w:ascii="Arial" w:hAnsi="Arial" w:cs="Arial"/>
                                <w:kern w:val="24"/>
                                <w:sz w:val="18"/>
                                <w:szCs w:val="18"/>
                                <w:lang w:val="en-US"/>
                              </w:rPr>
                              <w:t>SMU Aikido</w:t>
                            </w:r>
                          </w:p>
                          <w:p w14:paraId="3AB9306C" w14:textId="77777777" w:rsidR="00235DFD" w:rsidRPr="00EF7847" w:rsidRDefault="00235DFD" w:rsidP="009115B7">
                            <w:pPr>
                              <w:pStyle w:val="ListParagraph"/>
                              <w:numPr>
                                <w:ilvl w:val="0"/>
                                <w:numId w:val="55"/>
                              </w:numPr>
                              <w:contextualSpacing/>
                              <w:rPr>
                                <w:rFonts w:ascii="Arial" w:hAnsi="Arial" w:cs="Arial"/>
                                <w:kern w:val="24"/>
                                <w:sz w:val="18"/>
                                <w:szCs w:val="18"/>
                              </w:rPr>
                            </w:pPr>
                            <w:r w:rsidRPr="00EF7847">
                              <w:rPr>
                                <w:rFonts w:ascii="Arial" w:hAnsi="Arial" w:cs="Arial"/>
                                <w:kern w:val="24"/>
                                <w:sz w:val="18"/>
                                <w:szCs w:val="18"/>
                                <w:lang w:val="en-US"/>
                              </w:rPr>
                              <w:t>SMU Aquathlon</w:t>
                            </w:r>
                          </w:p>
                          <w:p w14:paraId="6D837147" w14:textId="77777777" w:rsidR="00235DFD" w:rsidRPr="00EF7847" w:rsidRDefault="00235DFD" w:rsidP="009115B7">
                            <w:pPr>
                              <w:pStyle w:val="ListParagraph"/>
                              <w:numPr>
                                <w:ilvl w:val="0"/>
                                <w:numId w:val="55"/>
                              </w:numPr>
                              <w:contextualSpacing/>
                              <w:rPr>
                                <w:rFonts w:ascii="Arial" w:hAnsi="Arial" w:cs="Arial"/>
                                <w:kern w:val="24"/>
                                <w:sz w:val="18"/>
                                <w:szCs w:val="18"/>
                              </w:rPr>
                            </w:pPr>
                            <w:r w:rsidRPr="00EF7847">
                              <w:rPr>
                                <w:rFonts w:ascii="Arial" w:hAnsi="Arial" w:cs="Arial"/>
                                <w:kern w:val="24"/>
                                <w:sz w:val="18"/>
                                <w:szCs w:val="18"/>
                                <w:lang w:val="en-US"/>
                              </w:rPr>
                              <w:t>SMU Aquatic Sharks</w:t>
                            </w:r>
                          </w:p>
                          <w:p w14:paraId="669DAD06" w14:textId="77777777" w:rsidR="00235DFD" w:rsidRPr="00EF7847" w:rsidRDefault="00235DFD" w:rsidP="009115B7">
                            <w:pPr>
                              <w:pStyle w:val="ListParagraph"/>
                              <w:numPr>
                                <w:ilvl w:val="0"/>
                                <w:numId w:val="55"/>
                              </w:numPr>
                              <w:contextualSpacing/>
                              <w:rPr>
                                <w:rFonts w:ascii="Arial" w:hAnsi="Arial" w:cs="Arial"/>
                                <w:kern w:val="24"/>
                                <w:sz w:val="18"/>
                                <w:szCs w:val="18"/>
                              </w:rPr>
                            </w:pPr>
                            <w:r w:rsidRPr="00EF7847">
                              <w:rPr>
                                <w:rFonts w:ascii="Arial" w:hAnsi="Arial" w:cs="Arial"/>
                                <w:kern w:val="24"/>
                                <w:sz w:val="18"/>
                                <w:szCs w:val="18"/>
                                <w:lang w:val="en-US"/>
                              </w:rPr>
                              <w:t>SMU Archery</w:t>
                            </w:r>
                          </w:p>
                          <w:p w14:paraId="4A039F50" w14:textId="77777777" w:rsidR="00235DFD" w:rsidRPr="00EF7847" w:rsidRDefault="00235DFD" w:rsidP="009115B7">
                            <w:pPr>
                              <w:pStyle w:val="ListParagraph"/>
                              <w:numPr>
                                <w:ilvl w:val="0"/>
                                <w:numId w:val="55"/>
                              </w:numPr>
                              <w:contextualSpacing/>
                              <w:rPr>
                                <w:rFonts w:ascii="Arial" w:hAnsi="Arial" w:cs="Arial"/>
                                <w:kern w:val="24"/>
                                <w:sz w:val="18"/>
                                <w:szCs w:val="18"/>
                              </w:rPr>
                            </w:pPr>
                            <w:r w:rsidRPr="00EF7847">
                              <w:rPr>
                                <w:rFonts w:ascii="Arial" w:hAnsi="Arial" w:cs="Arial"/>
                                <w:kern w:val="24"/>
                                <w:sz w:val="18"/>
                                <w:szCs w:val="18"/>
                                <w:lang w:val="en-US"/>
                              </w:rPr>
                              <w:t xml:space="preserve">SMU Badminton </w:t>
                            </w:r>
                          </w:p>
                          <w:p w14:paraId="08039BA1" w14:textId="77777777" w:rsidR="00235DFD" w:rsidRPr="00EF7847" w:rsidRDefault="00235DFD" w:rsidP="009115B7">
                            <w:pPr>
                              <w:pStyle w:val="ListParagraph"/>
                              <w:numPr>
                                <w:ilvl w:val="0"/>
                                <w:numId w:val="55"/>
                              </w:numPr>
                              <w:contextualSpacing/>
                              <w:rPr>
                                <w:rFonts w:ascii="Arial" w:hAnsi="Arial" w:cs="Arial"/>
                                <w:kern w:val="24"/>
                                <w:sz w:val="18"/>
                                <w:szCs w:val="18"/>
                              </w:rPr>
                            </w:pPr>
                            <w:r w:rsidRPr="00EF7847">
                              <w:rPr>
                                <w:rFonts w:ascii="Arial" w:hAnsi="Arial" w:cs="Arial"/>
                                <w:kern w:val="24"/>
                                <w:sz w:val="18"/>
                                <w:szCs w:val="18"/>
                                <w:lang w:val="en-US"/>
                              </w:rPr>
                              <w:t>SMU Basketball</w:t>
                            </w:r>
                          </w:p>
                          <w:p w14:paraId="0D76219E" w14:textId="77777777" w:rsidR="00235DFD" w:rsidRPr="00EF7847" w:rsidRDefault="00235DFD" w:rsidP="009115B7">
                            <w:pPr>
                              <w:pStyle w:val="ListParagraph"/>
                              <w:numPr>
                                <w:ilvl w:val="0"/>
                                <w:numId w:val="55"/>
                              </w:numPr>
                              <w:contextualSpacing/>
                              <w:rPr>
                                <w:rFonts w:ascii="Arial" w:hAnsi="Arial" w:cs="Arial"/>
                                <w:kern w:val="24"/>
                                <w:sz w:val="18"/>
                                <w:szCs w:val="18"/>
                              </w:rPr>
                            </w:pPr>
                            <w:r w:rsidRPr="00EF7847">
                              <w:rPr>
                                <w:rFonts w:ascii="Arial" w:hAnsi="Arial" w:cs="Arial"/>
                                <w:kern w:val="24"/>
                                <w:sz w:val="18"/>
                                <w:szCs w:val="18"/>
                                <w:lang w:val="en-US"/>
                              </w:rPr>
                              <w:t>SMU Bowling</w:t>
                            </w:r>
                          </w:p>
                          <w:p w14:paraId="07F471BC" w14:textId="77777777" w:rsidR="00235DFD" w:rsidRPr="00EF7847" w:rsidRDefault="00235DFD" w:rsidP="009115B7">
                            <w:pPr>
                              <w:pStyle w:val="ListParagraph"/>
                              <w:numPr>
                                <w:ilvl w:val="0"/>
                                <w:numId w:val="55"/>
                              </w:numPr>
                              <w:contextualSpacing/>
                              <w:rPr>
                                <w:rFonts w:ascii="Arial" w:hAnsi="Arial" w:cs="Arial"/>
                                <w:kern w:val="24"/>
                                <w:sz w:val="18"/>
                                <w:szCs w:val="18"/>
                              </w:rPr>
                            </w:pPr>
                            <w:r w:rsidRPr="00EF7847">
                              <w:rPr>
                                <w:rFonts w:ascii="Arial" w:hAnsi="Arial" w:cs="Arial"/>
                                <w:kern w:val="24"/>
                                <w:sz w:val="18"/>
                                <w:szCs w:val="18"/>
                                <w:lang w:val="en-US"/>
                              </w:rPr>
                              <w:t>SMU Climb Team</w:t>
                            </w:r>
                          </w:p>
                          <w:p w14:paraId="47BBE9C6" w14:textId="77777777" w:rsidR="00235DFD" w:rsidRPr="00EF7847" w:rsidRDefault="00235DFD" w:rsidP="009115B7">
                            <w:pPr>
                              <w:pStyle w:val="ListParagraph"/>
                              <w:numPr>
                                <w:ilvl w:val="0"/>
                                <w:numId w:val="55"/>
                              </w:numPr>
                              <w:contextualSpacing/>
                              <w:rPr>
                                <w:rFonts w:ascii="Arial" w:hAnsi="Arial" w:cs="Arial"/>
                                <w:kern w:val="24"/>
                                <w:sz w:val="18"/>
                                <w:szCs w:val="18"/>
                              </w:rPr>
                            </w:pPr>
                            <w:r w:rsidRPr="00EF7847">
                              <w:rPr>
                                <w:rFonts w:ascii="Arial" w:hAnsi="Arial" w:cs="Arial"/>
                                <w:kern w:val="24"/>
                                <w:sz w:val="18"/>
                                <w:szCs w:val="18"/>
                                <w:lang w:val="en-US"/>
                              </w:rPr>
                              <w:t>SMU Cuesports</w:t>
                            </w:r>
                          </w:p>
                          <w:p w14:paraId="0F043EC7" w14:textId="77777777" w:rsidR="00235DFD" w:rsidRPr="00EF7847" w:rsidRDefault="00235DFD" w:rsidP="009115B7">
                            <w:pPr>
                              <w:pStyle w:val="ListParagraph"/>
                              <w:numPr>
                                <w:ilvl w:val="0"/>
                                <w:numId w:val="55"/>
                              </w:numPr>
                              <w:contextualSpacing/>
                              <w:rPr>
                                <w:rFonts w:ascii="Arial" w:hAnsi="Arial" w:cs="Arial"/>
                                <w:kern w:val="24"/>
                                <w:sz w:val="18"/>
                                <w:szCs w:val="18"/>
                              </w:rPr>
                            </w:pPr>
                            <w:r w:rsidRPr="00EF7847">
                              <w:rPr>
                                <w:rFonts w:ascii="Arial" w:hAnsi="Arial" w:cs="Arial"/>
                                <w:kern w:val="24"/>
                                <w:sz w:val="18"/>
                                <w:szCs w:val="18"/>
                                <w:lang w:val="en-US"/>
                              </w:rPr>
                              <w:t>SMU Dragonboat</w:t>
                            </w:r>
                          </w:p>
                          <w:p w14:paraId="30E916B6" w14:textId="77777777" w:rsidR="00235DFD" w:rsidRPr="00EF7847" w:rsidRDefault="00235DFD" w:rsidP="009115B7">
                            <w:pPr>
                              <w:pStyle w:val="ListParagraph"/>
                              <w:numPr>
                                <w:ilvl w:val="0"/>
                                <w:numId w:val="55"/>
                              </w:numPr>
                              <w:contextualSpacing/>
                              <w:rPr>
                                <w:rFonts w:ascii="Arial" w:hAnsi="Arial" w:cs="Arial"/>
                                <w:kern w:val="24"/>
                                <w:sz w:val="18"/>
                                <w:szCs w:val="18"/>
                              </w:rPr>
                            </w:pPr>
                            <w:r w:rsidRPr="00EF7847">
                              <w:rPr>
                                <w:rFonts w:ascii="Arial" w:hAnsi="Arial" w:cs="Arial"/>
                                <w:kern w:val="24"/>
                                <w:sz w:val="18"/>
                                <w:szCs w:val="18"/>
                                <w:lang w:val="en-US"/>
                              </w:rPr>
                              <w:t>SMU Fencing</w:t>
                            </w:r>
                          </w:p>
                          <w:p w14:paraId="7919035A" w14:textId="77777777" w:rsidR="00235DFD" w:rsidRPr="00EF7847" w:rsidRDefault="00235DFD" w:rsidP="009115B7">
                            <w:pPr>
                              <w:pStyle w:val="ListParagraph"/>
                              <w:numPr>
                                <w:ilvl w:val="0"/>
                                <w:numId w:val="55"/>
                              </w:numPr>
                              <w:contextualSpacing/>
                              <w:rPr>
                                <w:rFonts w:ascii="Arial" w:hAnsi="Arial" w:cs="Arial"/>
                                <w:kern w:val="24"/>
                                <w:sz w:val="18"/>
                                <w:szCs w:val="18"/>
                              </w:rPr>
                            </w:pPr>
                            <w:r w:rsidRPr="00EF7847">
                              <w:rPr>
                                <w:rFonts w:ascii="Arial" w:hAnsi="Arial" w:cs="Arial"/>
                                <w:kern w:val="24"/>
                                <w:sz w:val="18"/>
                                <w:szCs w:val="18"/>
                                <w:lang w:val="en-US"/>
                              </w:rPr>
                              <w:t>SMU Floorball</w:t>
                            </w:r>
                          </w:p>
                          <w:p w14:paraId="4FA29F96" w14:textId="77777777" w:rsidR="00235DFD" w:rsidRPr="00EF7847" w:rsidRDefault="00235DFD" w:rsidP="009115B7">
                            <w:pPr>
                              <w:pStyle w:val="ListParagraph"/>
                              <w:numPr>
                                <w:ilvl w:val="0"/>
                                <w:numId w:val="55"/>
                              </w:numPr>
                              <w:contextualSpacing/>
                              <w:rPr>
                                <w:rFonts w:ascii="Arial" w:hAnsi="Arial" w:cs="Arial"/>
                                <w:kern w:val="24"/>
                                <w:sz w:val="18"/>
                                <w:szCs w:val="18"/>
                              </w:rPr>
                            </w:pPr>
                            <w:r w:rsidRPr="00EF7847">
                              <w:rPr>
                                <w:rFonts w:ascii="Arial" w:hAnsi="Arial" w:cs="Arial"/>
                                <w:kern w:val="24"/>
                                <w:sz w:val="18"/>
                                <w:szCs w:val="18"/>
                                <w:lang w:val="en-US"/>
                              </w:rPr>
                              <w:t>SMU Golf</w:t>
                            </w:r>
                          </w:p>
                          <w:p w14:paraId="2CD11C21" w14:textId="77777777" w:rsidR="00235DFD" w:rsidRPr="00EF7847" w:rsidRDefault="00235DFD" w:rsidP="009115B7">
                            <w:pPr>
                              <w:pStyle w:val="ListParagraph"/>
                              <w:numPr>
                                <w:ilvl w:val="0"/>
                                <w:numId w:val="55"/>
                              </w:numPr>
                              <w:contextualSpacing/>
                              <w:rPr>
                                <w:rFonts w:ascii="Arial" w:hAnsi="Arial" w:cs="Arial"/>
                                <w:kern w:val="24"/>
                                <w:sz w:val="18"/>
                                <w:szCs w:val="18"/>
                              </w:rPr>
                            </w:pPr>
                            <w:r w:rsidRPr="00EF7847">
                              <w:rPr>
                                <w:rFonts w:ascii="Arial" w:hAnsi="Arial" w:cs="Arial"/>
                                <w:kern w:val="24"/>
                                <w:sz w:val="18"/>
                                <w:szCs w:val="18"/>
                                <w:lang w:val="en-US"/>
                              </w:rPr>
                              <w:t>SMU Handball</w:t>
                            </w:r>
                          </w:p>
                          <w:p w14:paraId="6D30E145" w14:textId="77777777" w:rsidR="00235DFD" w:rsidRPr="00EF7847" w:rsidRDefault="00235DFD" w:rsidP="009115B7">
                            <w:pPr>
                              <w:pStyle w:val="ListParagraph"/>
                              <w:numPr>
                                <w:ilvl w:val="0"/>
                                <w:numId w:val="55"/>
                              </w:numPr>
                              <w:contextualSpacing/>
                              <w:rPr>
                                <w:rFonts w:ascii="Arial" w:hAnsi="Arial" w:cs="Arial"/>
                                <w:kern w:val="24"/>
                                <w:sz w:val="18"/>
                                <w:szCs w:val="18"/>
                              </w:rPr>
                            </w:pPr>
                            <w:r w:rsidRPr="00EF7847">
                              <w:rPr>
                                <w:rFonts w:ascii="Arial" w:hAnsi="Arial" w:cs="Arial"/>
                                <w:kern w:val="24"/>
                                <w:sz w:val="18"/>
                                <w:szCs w:val="18"/>
                                <w:lang w:val="en-US"/>
                              </w:rPr>
                              <w:t>SMU Judo</w:t>
                            </w:r>
                          </w:p>
                          <w:p w14:paraId="073F189E" w14:textId="77777777" w:rsidR="00235DFD" w:rsidRPr="00EF7847" w:rsidRDefault="00235DFD" w:rsidP="009115B7">
                            <w:pPr>
                              <w:pStyle w:val="ListParagraph"/>
                              <w:numPr>
                                <w:ilvl w:val="0"/>
                                <w:numId w:val="55"/>
                              </w:numPr>
                              <w:contextualSpacing/>
                              <w:rPr>
                                <w:rFonts w:ascii="Arial" w:hAnsi="Arial" w:cs="Arial"/>
                                <w:kern w:val="24"/>
                                <w:sz w:val="18"/>
                                <w:szCs w:val="18"/>
                              </w:rPr>
                            </w:pPr>
                            <w:r w:rsidRPr="00EF7847">
                              <w:rPr>
                                <w:rFonts w:ascii="Arial" w:hAnsi="Arial" w:cs="Arial"/>
                                <w:kern w:val="24"/>
                                <w:sz w:val="18"/>
                                <w:szCs w:val="18"/>
                                <w:lang w:val="en-US"/>
                              </w:rPr>
                              <w:t>SMU Kendo</w:t>
                            </w:r>
                          </w:p>
                          <w:p w14:paraId="1AA02551" w14:textId="77777777" w:rsidR="00235DFD" w:rsidRPr="00EF7847" w:rsidRDefault="00235DFD" w:rsidP="009115B7">
                            <w:pPr>
                              <w:pStyle w:val="ListParagraph"/>
                              <w:numPr>
                                <w:ilvl w:val="0"/>
                                <w:numId w:val="55"/>
                              </w:numPr>
                              <w:contextualSpacing/>
                              <w:rPr>
                                <w:rFonts w:ascii="Arial" w:hAnsi="Arial" w:cs="Arial"/>
                                <w:kern w:val="24"/>
                                <w:sz w:val="18"/>
                                <w:szCs w:val="18"/>
                              </w:rPr>
                            </w:pPr>
                            <w:r w:rsidRPr="00EF7847">
                              <w:rPr>
                                <w:rFonts w:ascii="Arial" w:hAnsi="Arial" w:cs="Arial"/>
                                <w:kern w:val="24"/>
                                <w:sz w:val="18"/>
                                <w:szCs w:val="18"/>
                                <w:lang w:val="en-US"/>
                              </w:rPr>
                              <w:t>SMU Muay Thai</w:t>
                            </w:r>
                          </w:p>
                          <w:p w14:paraId="0CC44595" w14:textId="77777777" w:rsidR="00235DFD" w:rsidRPr="00EF7847" w:rsidRDefault="00235DFD" w:rsidP="009115B7">
                            <w:pPr>
                              <w:pStyle w:val="ListParagraph"/>
                              <w:numPr>
                                <w:ilvl w:val="0"/>
                                <w:numId w:val="55"/>
                              </w:numPr>
                              <w:contextualSpacing/>
                              <w:rPr>
                                <w:rFonts w:ascii="Arial" w:hAnsi="Arial" w:cs="Arial"/>
                                <w:kern w:val="24"/>
                                <w:sz w:val="18"/>
                                <w:szCs w:val="18"/>
                              </w:rPr>
                            </w:pPr>
                            <w:r w:rsidRPr="00EF7847">
                              <w:rPr>
                                <w:rFonts w:ascii="Arial" w:hAnsi="Arial" w:cs="Arial"/>
                                <w:kern w:val="24"/>
                                <w:sz w:val="18"/>
                                <w:szCs w:val="18"/>
                                <w:lang w:val="en-US"/>
                              </w:rPr>
                              <w:t>SMU Netball</w:t>
                            </w:r>
                          </w:p>
                          <w:p w14:paraId="60AE1E99" w14:textId="77777777" w:rsidR="00235DFD" w:rsidRPr="00EF7847" w:rsidRDefault="00235DFD" w:rsidP="009115B7">
                            <w:pPr>
                              <w:pStyle w:val="ListParagraph"/>
                              <w:numPr>
                                <w:ilvl w:val="0"/>
                                <w:numId w:val="55"/>
                              </w:numPr>
                              <w:contextualSpacing/>
                              <w:rPr>
                                <w:rFonts w:ascii="Arial" w:hAnsi="Arial" w:cs="Arial"/>
                                <w:kern w:val="24"/>
                                <w:sz w:val="18"/>
                                <w:szCs w:val="18"/>
                              </w:rPr>
                            </w:pPr>
                            <w:r w:rsidRPr="00EF7847">
                              <w:rPr>
                                <w:rFonts w:ascii="Arial" w:hAnsi="Arial" w:cs="Arial"/>
                                <w:kern w:val="24"/>
                                <w:sz w:val="18"/>
                                <w:szCs w:val="18"/>
                                <w:lang w:val="en-US"/>
                              </w:rPr>
                              <w:t>SMU Rugby</w:t>
                            </w:r>
                          </w:p>
                          <w:p w14:paraId="12D8B9A3" w14:textId="77777777" w:rsidR="00235DFD" w:rsidRPr="00EF7847" w:rsidRDefault="00235DFD" w:rsidP="009115B7">
                            <w:pPr>
                              <w:pStyle w:val="ListParagraph"/>
                              <w:numPr>
                                <w:ilvl w:val="0"/>
                                <w:numId w:val="55"/>
                              </w:numPr>
                              <w:contextualSpacing/>
                              <w:rPr>
                                <w:rFonts w:ascii="Arial" w:hAnsi="Arial" w:cs="Arial"/>
                                <w:kern w:val="24"/>
                                <w:sz w:val="18"/>
                                <w:szCs w:val="18"/>
                              </w:rPr>
                            </w:pPr>
                            <w:r w:rsidRPr="00EF7847">
                              <w:rPr>
                                <w:rFonts w:ascii="Arial" w:hAnsi="Arial" w:cs="Arial"/>
                                <w:kern w:val="24"/>
                                <w:sz w:val="18"/>
                                <w:szCs w:val="18"/>
                                <w:lang w:val="en-US"/>
                              </w:rPr>
                              <w:t>SMU RunTeam</w:t>
                            </w:r>
                          </w:p>
                          <w:p w14:paraId="1F5664D4" w14:textId="77777777" w:rsidR="00235DFD" w:rsidRPr="00EF7847" w:rsidRDefault="00235DFD" w:rsidP="009115B7">
                            <w:pPr>
                              <w:pStyle w:val="ListParagraph"/>
                              <w:numPr>
                                <w:ilvl w:val="0"/>
                                <w:numId w:val="55"/>
                              </w:numPr>
                              <w:contextualSpacing/>
                              <w:rPr>
                                <w:rFonts w:ascii="Arial" w:hAnsi="Arial" w:cs="Arial"/>
                                <w:kern w:val="24"/>
                                <w:sz w:val="18"/>
                                <w:szCs w:val="18"/>
                              </w:rPr>
                            </w:pPr>
                            <w:r w:rsidRPr="00EF7847">
                              <w:rPr>
                                <w:rFonts w:ascii="Arial" w:hAnsi="Arial" w:cs="Arial"/>
                                <w:kern w:val="24"/>
                                <w:sz w:val="18"/>
                                <w:szCs w:val="18"/>
                                <w:lang w:val="en-US"/>
                              </w:rPr>
                              <w:t>SMU Sailing</w:t>
                            </w:r>
                          </w:p>
                          <w:p w14:paraId="5066DED9" w14:textId="77777777" w:rsidR="00235DFD" w:rsidRPr="00EF7847" w:rsidRDefault="00235DFD" w:rsidP="009115B7">
                            <w:pPr>
                              <w:pStyle w:val="ListParagraph"/>
                              <w:numPr>
                                <w:ilvl w:val="0"/>
                                <w:numId w:val="55"/>
                              </w:numPr>
                              <w:contextualSpacing/>
                              <w:rPr>
                                <w:rFonts w:ascii="Arial" w:hAnsi="Arial" w:cs="Arial"/>
                                <w:kern w:val="24"/>
                                <w:sz w:val="18"/>
                                <w:szCs w:val="18"/>
                              </w:rPr>
                            </w:pPr>
                            <w:r w:rsidRPr="00EF7847">
                              <w:rPr>
                                <w:rFonts w:ascii="Arial" w:hAnsi="Arial" w:cs="Arial"/>
                                <w:kern w:val="24"/>
                                <w:sz w:val="18"/>
                                <w:szCs w:val="18"/>
                                <w:lang w:val="en-US"/>
                              </w:rPr>
                              <w:t>SMU Soccer (Men)</w:t>
                            </w:r>
                          </w:p>
                          <w:p w14:paraId="15800FC3" w14:textId="77777777" w:rsidR="00235DFD" w:rsidRPr="00EF7847" w:rsidRDefault="00235DFD" w:rsidP="009115B7">
                            <w:pPr>
                              <w:pStyle w:val="ListParagraph"/>
                              <w:numPr>
                                <w:ilvl w:val="0"/>
                                <w:numId w:val="55"/>
                              </w:numPr>
                              <w:contextualSpacing/>
                              <w:rPr>
                                <w:rFonts w:ascii="Arial" w:hAnsi="Arial" w:cs="Arial"/>
                                <w:kern w:val="24"/>
                                <w:sz w:val="18"/>
                                <w:szCs w:val="18"/>
                              </w:rPr>
                            </w:pPr>
                            <w:r w:rsidRPr="00EF7847">
                              <w:rPr>
                                <w:rFonts w:ascii="Arial" w:hAnsi="Arial" w:cs="Arial"/>
                                <w:kern w:val="24"/>
                                <w:sz w:val="18"/>
                                <w:szCs w:val="18"/>
                                <w:lang w:val="en-US"/>
                              </w:rPr>
                              <w:t xml:space="preserve">SMU Soccer (Women) </w:t>
                            </w:r>
                          </w:p>
                          <w:p w14:paraId="6CE97903" w14:textId="77777777" w:rsidR="00235DFD" w:rsidRPr="00EF7847" w:rsidRDefault="00235DFD" w:rsidP="009115B7">
                            <w:pPr>
                              <w:pStyle w:val="ListParagraph"/>
                              <w:numPr>
                                <w:ilvl w:val="0"/>
                                <w:numId w:val="55"/>
                              </w:numPr>
                              <w:contextualSpacing/>
                              <w:rPr>
                                <w:rFonts w:ascii="Arial" w:hAnsi="Arial" w:cs="Arial"/>
                                <w:kern w:val="24"/>
                                <w:sz w:val="18"/>
                                <w:szCs w:val="18"/>
                              </w:rPr>
                            </w:pPr>
                            <w:r w:rsidRPr="00EF7847">
                              <w:rPr>
                                <w:rFonts w:ascii="Arial" w:hAnsi="Arial" w:cs="Arial"/>
                                <w:kern w:val="24"/>
                                <w:sz w:val="18"/>
                                <w:szCs w:val="18"/>
                                <w:lang w:val="en-US"/>
                              </w:rPr>
                              <w:t>SMU Softball</w:t>
                            </w:r>
                          </w:p>
                          <w:p w14:paraId="53D46BBD" w14:textId="77777777" w:rsidR="00235DFD" w:rsidRPr="00EF7847" w:rsidRDefault="00235DFD" w:rsidP="009115B7">
                            <w:pPr>
                              <w:pStyle w:val="ListParagraph"/>
                              <w:numPr>
                                <w:ilvl w:val="0"/>
                                <w:numId w:val="55"/>
                              </w:numPr>
                              <w:contextualSpacing/>
                              <w:rPr>
                                <w:rFonts w:ascii="Arial" w:hAnsi="Arial" w:cs="Arial"/>
                                <w:kern w:val="24"/>
                                <w:sz w:val="18"/>
                                <w:szCs w:val="18"/>
                              </w:rPr>
                            </w:pPr>
                            <w:r w:rsidRPr="00EF7847">
                              <w:rPr>
                                <w:rFonts w:ascii="Arial" w:hAnsi="Arial" w:cs="Arial"/>
                                <w:kern w:val="24"/>
                                <w:sz w:val="18"/>
                                <w:szCs w:val="18"/>
                                <w:lang w:val="en-US"/>
                              </w:rPr>
                              <w:t>SMU Squash</w:t>
                            </w:r>
                          </w:p>
                          <w:p w14:paraId="1736110C" w14:textId="77777777" w:rsidR="00235DFD" w:rsidRPr="00EF7847" w:rsidRDefault="00235DFD" w:rsidP="009115B7">
                            <w:pPr>
                              <w:pStyle w:val="ListParagraph"/>
                              <w:numPr>
                                <w:ilvl w:val="0"/>
                                <w:numId w:val="55"/>
                              </w:numPr>
                              <w:contextualSpacing/>
                              <w:rPr>
                                <w:rFonts w:ascii="Arial" w:hAnsi="Arial" w:cs="Arial"/>
                                <w:kern w:val="24"/>
                                <w:sz w:val="18"/>
                                <w:szCs w:val="18"/>
                              </w:rPr>
                            </w:pPr>
                            <w:r w:rsidRPr="00EF7847">
                              <w:rPr>
                                <w:rFonts w:ascii="Arial" w:hAnsi="Arial" w:cs="Arial"/>
                                <w:kern w:val="24"/>
                                <w:sz w:val="18"/>
                                <w:szCs w:val="18"/>
                                <w:lang w:val="en-US"/>
                              </w:rPr>
                              <w:t>SMU Taekwondo</w:t>
                            </w:r>
                          </w:p>
                          <w:p w14:paraId="1038B59B" w14:textId="77777777" w:rsidR="00235DFD" w:rsidRPr="00EF7847" w:rsidRDefault="00235DFD" w:rsidP="009115B7">
                            <w:pPr>
                              <w:pStyle w:val="ListParagraph"/>
                              <w:numPr>
                                <w:ilvl w:val="0"/>
                                <w:numId w:val="55"/>
                              </w:numPr>
                              <w:contextualSpacing/>
                              <w:rPr>
                                <w:rFonts w:ascii="Arial" w:hAnsi="Arial" w:cs="Arial"/>
                                <w:kern w:val="24"/>
                                <w:sz w:val="18"/>
                                <w:szCs w:val="18"/>
                              </w:rPr>
                            </w:pPr>
                            <w:r w:rsidRPr="00EF7847">
                              <w:rPr>
                                <w:rFonts w:ascii="Arial" w:hAnsi="Arial" w:cs="Arial"/>
                                <w:kern w:val="24"/>
                                <w:sz w:val="18"/>
                                <w:szCs w:val="18"/>
                                <w:lang w:val="en-US"/>
                              </w:rPr>
                              <w:t>SMU Tchoukball</w:t>
                            </w:r>
                          </w:p>
                          <w:p w14:paraId="6A9BB048" w14:textId="77777777" w:rsidR="00235DFD" w:rsidRPr="00EF7847" w:rsidRDefault="00235DFD" w:rsidP="009115B7">
                            <w:pPr>
                              <w:pStyle w:val="ListParagraph"/>
                              <w:numPr>
                                <w:ilvl w:val="0"/>
                                <w:numId w:val="55"/>
                              </w:numPr>
                              <w:contextualSpacing/>
                              <w:rPr>
                                <w:rFonts w:ascii="Arial" w:hAnsi="Arial" w:cs="Arial"/>
                                <w:kern w:val="24"/>
                                <w:sz w:val="18"/>
                                <w:szCs w:val="18"/>
                              </w:rPr>
                            </w:pPr>
                            <w:r w:rsidRPr="00EF7847">
                              <w:rPr>
                                <w:rFonts w:ascii="Arial" w:hAnsi="Arial" w:cs="Arial"/>
                                <w:kern w:val="24"/>
                                <w:sz w:val="18"/>
                                <w:szCs w:val="18"/>
                                <w:lang w:val="en-US"/>
                              </w:rPr>
                              <w:t>SMU Tennis</w:t>
                            </w:r>
                          </w:p>
                          <w:p w14:paraId="71C6A41A" w14:textId="77777777" w:rsidR="00235DFD" w:rsidRPr="00EF7847" w:rsidRDefault="00235DFD" w:rsidP="009115B7">
                            <w:pPr>
                              <w:pStyle w:val="ListParagraph"/>
                              <w:numPr>
                                <w:ilvl w:val="0"/>
                                <w:numId w:val="55"/>
                              </w:numPr>
                              <w:contextualSpacing/>
                              <w:rPr>
                                <w:rFonts w:ascii="Arial" w:hAnsi="Arial" w:cs="Arial"/>
                                <w:kern w:val="24"/>
                                <w:sz w:val="18"/>
                                <w:szCs w:val="18"/>
                              </w:rPr>
                            </w:pPr>
                            <w:r w:rsidRPr="00EF7847">
                              <w:rPr>
                                <w:rFonts w:ascii="Arial" w:hAnsi="Arial" w:cs="Arial"/>
                                <w:kern w:val="24"/>
                                <w:sz w:val="18"/>
                                <w:szCs w:val="18"/>
                                <w:lang w:val="en-US"/>
                              </w:rPr>
                              <w:t>SMU Touch Football (Women)</w:t>
                            </w:r>
                          </w:p>
                          <w:p w14:paraId="6C927380" w14:textId="77777777" w:rsidR="00235DFD" w:rsidRPr="00EF7847" w:rsidRDefault="00235DFD" w:rsidP="009115B7">
                            <w:pPr>
                              <w:pStyle w:val="ListParagraph"/>
                              <w:numPr>
                                <w:ilvl w:val="0"/>
                                <w:numId w:val="55"/>
                              </w:numPr>
                              <w:contextualSpacing/>
                              <w:rPr>
                                <w:rFonts w:ascii="Arial" w:hAnsi="Arial" w:cs="Arial"/>
                                <w:kern w:val="24"/>
                                <w:sz w:val="18"/>
                                <w:szCs w:val="18"/>
                              </w:rPr>
                            </w:pPr>
                            <w:r w:rsidRPr="00EF7847">
                              <w:rPr>
                                <w:rFonts w:ascii="Arial" w:hAnsi="Arial" w:cs="Arial"/>
                                <w:kern w:val="24"/>
                                <w:sz w:val="18"/>
                                <w:szCs w:val="18"/>
                                <w:lang w:val="en-US"/>
                              </w:rPr>
                              <w:t>SMU Track &amp; Field</w:t>
                            </w:r>
                          </w:p>
                          <w:p w14:paraId="4965F1A8" w14:textId="77777777" w:rsidR="00235DFD" w:rsidRPr="00EF7847" w:rsidRDefault="00235DFD" w:rsidP="009115B7">
                            <w:pPr>
                              <w:pStyle w:val="ListParagraph"/>
                              <w:numPr>
                                <w:ilvl w:val="0"/>
                                <w:numId w:val="55"/>
                              </w:numPr>
                              <w:contextualSpacing/>
                              <w:rPr>
                                <w:rFonts w:ascii="Arial" w:hAnsi="Arial" w:cs="Arial"/>
                                <w:kern w:val="24"/>
                                <w:sz w:val="18"/>
                                <w:szCs w:val="18"/>
                              </w:rPr>
                            </w:pPr>
                            <w:r w:rsidRPr="00EF7847">
                              <w:rPr>
                                <w:rFonts w:ascii="Arial" w:hAnsi="Arial" w:cs="Arial"/>
                                <w:kern w:val="24"/>
                                <w:sz w:val="18"/>
                                <w:szCs w:val="18"/>
                                <w:lang w:val="en-US"/>
                              </w:rPr>
                              <w:t>SMU Ultimate Frisbee</w:t>
                            </w:r>
                          </w:p>
                          <w:p w14:paraId="66F4931E" w14:textId="77777777" w:rsidR="00235DFD" w:rsidRPr="00EF7847" w:rsidRDefault="00235DFD" w:rsidP="009115B7">
                            <w:pPr>
                              <w:pStyle w:val="ListParagraph"/>
                              <w:numPr>
                                <w:ilvl w:val="0"/>
                                <w:numId w:val="55"/>
                              </w:numPr>
                              <w:contextualSpacing/>
                              <w:rPr>
                                <w:rFonts w:ascii="Arial" w:hAnsi="Arial" w:cs="Arial"/>
                                <w:kern w:val="24"/>
                                <w:sz w:val="18"/>
                                <w:szCs w:val="18"/>
                              </w:rPr>
                            </w:pPr>
                            <w:r w:rsidRPr="00EF7847">
                              <w:rPr>
                                <w:rFonts w:ascii="Arial" w:hAnsi="Arial" w:cs="Arial"/>
                                <w:kern w:val="24"/>
                                <w:sz w:val="18"/>
                                <w:szCs w:val="18"/>
                                <w:lang w:val="en-US"/>
                              </w:rPr>
                              <w:t xml:space="preserve">SMU Volleyball </w:t>
                            </w:r>
                          </w:p>
                          <w:p w14:paraId="4FBCE4FA" w14:textId="77777777" w:rsidR="00235DFD" w:rsidRPr="00EF7847" w:rsidRDefault="00235DFD" w:rsidP="009115B7">
                            <w:pPr>
                              <w:pStyle w:val="ListParagraph"/>
                              <w:numPr>
                                <w:ilvl w:val="0"/>
                                <w:numId w:val="55"/>
                              </w:numPr>
                              <w:contextualSpacing/>
                              <w:rPr>
                                <w:rFonts w:ascii="Arial" w:hAnsi="Arial" w:cs="Arial"/>
                                <w:kern w:val="24"/>
                                <w:sz w:val="18"/>
                                <w:szCs w:val="18"/>
                              </w:rPr>
                            </w:pPr>
                            <w:r w:rsidRPr="00EF7847">
                              <w:rPr>
                                <w:rFonts w:ascii="Arial" w:hAnsi="Arial" w:cs="Arial"/>
                                <w:kern w:val="24"/>
                                <w:sz w:val="18"/>
                                <w:szCs w:val="18"/>
                                <w:lang w:val="en-US"/>
                              </w:rPr>
                              <w:t>SMU Wakeboarding</w:t>
                            </w:r>
                          </w:p>
                          <w:p w14:paraId="1CA9270F" w14:textId="77777777" w:rsidR="00235DFD" w:rsidRPr="00EF7847" w:rsidRDefault="00235DFD" w:rsidP="009115B7">
                            <w:pPr>
                              <w:pStyle w:val="ListParagraph"/>
                              <w:numPr>
                                <w:ilvl w:val="0"/>
                                <w:numId w:val="55"/>
                              </w:numPr>
                              <w:contextualSpacing/>
                              <w:rPr>
                                <w:rFonts w:ascii="Arial" w:hAnsi="Arial" w:cs="Arial"/>
                                <w:kern w:val="24"/>
                                <w:sz w:val="18"/>
                                <w:szCs w:val="18"/>
                              </w:rPr>
                            </w:pPr>
                            <w:r w:rsidRPr="00EF7847">
                              <w:rPr>
                                <w:rFonts w:ascii="Arial" w:hAnsi="Arial" w:cs="Arial"/>
                                <w:kern w:val="24"/>
                                <w:sz w:val="18"/>
                                <w:szCs w:val="18"/>
                                <w:lang w:val="en-US"/>
                              </w:rPr>
                              <w:t>SMU Windsurfing</w:t>
                            </w:r>
                          </w:p>
                          <w:p w14:paraId="204C34EE" w14:textId="77777777" w:rsidR="00235DFD" w:rsidRPr="00EF7847" w:rsidRDefault="00235DFD" w:rsidP="009115B7">
                            <w:pPr>
                              <w:pStyle w:val="ListParagraph"/>
                              <w:numPr>
                                <w:ilvl w:val="0"/>
                                <w:numId w:val="55"/>
                              </w:numPr>
                              <w:contextualSpacing/>
                              <w:rPr>
                                <w:rFonts w:ascii="Arial" w:hAnsi="Arial" w:cs="Arial"/>
                                <w:kern w:val="24"/>
                                <w:sz w:val="18"/>
                                <w:szCs w:val="18"/>
                              </w:rPr>
                            </w:pPr>
                            <w:r w:rsidRPr="00EF7847">
                              <w:rPr>
                                <w:rFonts w:ascii="Arial" w:hAnsi="Arial" w:cs="Arial"/>
                                <w:kern w:val="24"/>
                                <w:sz w:val="18"/>
                                <w:szCs w:val="18"/>
                                <w:lang w:val="en-US"/>
                              </w:rPr>
                              <w:t>SMU Wushu</w:t>
                            </w:r>
                          </w:p>
                          <w:p w14:paraId="26975711" w14:textId="77777777" w:rsidR="00235DFD" w:rsidRPr="00EF7847" w:rsidRDefault="00235DFD" w:rsidP="00235DFD">
                            <w:pPr>
                              <w:pStyle w:val="ListParagraph"/>
                              <w:ind w:left="360"/>
                              <w:rPr>
                                <w:rFonts w:ascii="Arial" w:hAnsi="Arial" w:cs="Arial"/>
                                <w:kern w:val="24"/>
                                <w:sz w:val="18"/>
                                <w:szCs w:val="18"/>
                                <w:lang w:val="en-US"/>
                              </w:rPr>
                            </w:pPr>
                          </w:p>
                        </w:txbxContent>
                      </wps:txbx>
                      <wps:bodyPr wrap="square" rtlCol="0">
                        <a:spAutoFit/>
                      </wps:bodyPr>
                    </wps:wsp>
                  </a:graphicData>
                </a:graphic>
              </wp:anchor>
            </w:drawing>
          </mc:Choice>
          <mc:Fallback>
            <w:pict>
              <v:shape w14:anchorId="3CE0AD9E" id="_x0000_s1027" type="#_x0000_t202" style="position:absolute;margin-left:112.9pt;margin-top:82.1pt;width:102.35pt;height:298.1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" fillcolor="#d9e2f3 [660]" stroked="f">
                <v:textbox style="mso-fit-shape-to-text:t">
                  <w:txbxContent>
                    <w:p w14:paraId="2E743244" w14:textId="77777777" w:rsidR="00235DFD" w:rsidRPr="00EF7847" w:rsidRDefault="00235DFD" w:rsidP="009115B7">
                      <w:pPr>
                        <w:pStyle w:val="ListParagraph"/>
                        <w:numPr>
                          <w:ilvl w:val="0"/>
                          <w:numId w:val="55"/>
                        </w:numPr>
                        <w:contextualSpacing/>
                        <w:rPr>
                          <w:rFonts w:ascii="Arial" w:hAnsi="Arial" w:cs="Arial"/>
                          <w:kern w:val="24"/>
                          <w:sz w:val="18"/>
                          <w:szCs w:val="18"/>
                        </w:rPr>
                      </w:pPr>
                      <w:r w:rsidRPr="00EF7847">
                        <w:rPr>
                          <w:rFonts w:ascii="Arial" w:hAnsi="Arial" w:cs="Arial"/>
                          <w:kern w:val="24"/>
                          <w:sz w:val="18"/>
                          <w:szCs w:val="18"/>
                          <w:lang w:val="en-US"/>
                        </w:rPr>
                        <w:t>SMU Aikido</w:t>
                      </w:r>
                    </w:p>
                    <w:p w14:paraId="3AB9306C" w14:textId="77777777" w:rsidR="00235DFD" w:rsidRPr="00EF7847" w:rsidRDefault="00235DFD" w:rsidP="009115B7">
                      <w:pPr>
                        <w:pStyle w:val="ListParagraph"/>
                        <w:numPr>
                          <w:ilvl w:val="0"/>
                          <w:numId w:val="55"/>
                        </w:numPr>
                        <w:contextualSpacing/>
                        <w:rPr>
                          <w:rFonts w:ascii="Arial" w:hAnsi="Arial" w:cs="Arial"/>
                          <w:kern w:val="24"/>
                          <w:sz w:val="18"/>
                          <w:szCs w:val="18"/>
                        </w:rPr>
                      </w:pPr>
                      <w:r w:rsidRPr="00EF7847">
                        <w:rPr>
                          <w:rFonts w:ascii="Arial" w:hAnsi="Arial" w:cs="Arial"/>
                          <w:kern w:val="24"/>
                          <w:sz w:val="18"/>
                          <w:szCs w:val="18"/>
                          <w:lang w:val="en-US"/>
                        </w:rPr>
                        <w:t>SMU Aquathlon</w:t>
                      </w:r>
                    </w:p>
                    <w:p w14:paraId="6D837147" w14:textId="77777777" w:rsidR="00235DFD" w:rsidRPr="00EF7847" w:rsidRDefault="00235DFD" w:rsidP="009115B7">
                      <w:pPr>
                        <w:pStyle w:val="ListParagraph"/>
                        <w:numPr>
                          <w:ilvl w:val="0"/>
                          <w:numId w:val="55"/>
                        </w:numPr>
                        <w:contextualSpacing/>
                        <w:rPr>
                          <w:rFonts w:ascii="Arial" w:hAnsi="Arial" w:cs="Arial"/>
                          <w:kern w:val="24"/>
                          <w:sz w:val="18"/>
                          <w:szCs w:val="18"/>
                        </w:rPr>
                      </w:pPr>
                      <w:r w:rsidRPr="00EF7847">
                        <w:rPr>
                          <w:rFonts w:ascii="Arial" w:hAnsi="Arial" w:cs="Arial"/>
                          <w:kern w:val="24"/>
                          <w:sz w:val="18"/>
                          <w:szCs w:val="18"/>
                          <w:lang w:val="en-US"/>
                        </w:rPr>
                        <w:t>SMU Aquatic Sharks</w:t>
                      </w:r>
                    </w:p>
                    <w:p w14:paraId="669DAD06" w14:textId="77777777" w:rsidR="00235DFD" w:rsidRPr="00EF7847" w:rsidRDefault="00235DFD" w:rsidP="009115B7">
                      <w:pPr>
                        <w:pStyle w:val="ListParagraph"/>
                        <w:numPr>
                          <w:ilvl w:val="0"/>
                          <w:numId w:val="55"/>
                        </w:numPr>
                        <w:contextualSpacing/>
                        <w:rPr>
                          <w:rFonts w:ascii="Arial" w:hAnsi="Arial" w:cs="Arial"/>
                          <w:kern w:val="24"/>
                          <w:sz w:val="18"/>
                          <w:szCs w:val="18"/>
                        </w:rPr>
                      </w:pPr>
                      <w:r w:rsidRPr="00EF7847">
                        <w:rPr>
                          <w:rFonts w:ascii="Arial" w:hAnsi="Arial" w:cs="Arial"/>
                          <w:kern w:val="24"/>
                          <w:sz w:val="18"/>
                          <w:szCs w:val="18"/>
                          <w:lang w:val="en-US"/>
                        </w:rPr>
                        <w:t>SMU Archery</w:t>
                      </w:r>
                    </w:p>
                    <w:p w14:paraId="4A039F50" w14:textId="77777777" w:rsidR="00235DFD" w:rsidRPr="00EF7847" w:rsidRDefault="00235DFD" w:rsidP="009115B7">
                      <w:pPr>
                        <w:pStyle w:val="ListParagraph"/>
                        <w:numPr>
                          <w:ilvl w:val="0"/>
                          <w:numId w:val="55"/>
                        </w:numPr>
                        <w:contextualSpacing/>
                        <w:rPr>
                          <w:rFonts w:ascii="Arial" w:hAnsi="Arial" w:cs="Arial"/>
                          <w:kern w:val="24"/>
                          <w:sz w:val="18"/>
                          <w:szCs w:val="18"/>
                        </w:rPr>
                      </w:pPr>
                      <w:r w:rsidRPr="00EF7847">
                        <w:rPr>
                          <w:rFonts w:ascii="Arial" w:hAnsi="Arial" w:cs="Arial"/>
                          <w:kern w:val="24"/>
                          <w:sz w:val="18"/>
                          <w:szCs w:val="18"/>
                          <w:lang w:val="en-US"/>
                        </w:rPr>
                        <w:t xml:space="preserve">SMU Badminton </w:t>
                      </w:r>
                    </w:p>
                    <w:p w14:paraId="08039BA1" w14:textId="77777777" w:rsidR="00235DFD" w:rsidRPr="00EF7847" w:rsidRDefault="00235DFD" w:rsidP="009115B7">
                      <w:pPr>
                        <w:pStyle w:val="ListParagraph"/>
                        <w:numPr>
                          <w:ilvl w:val="0"/>
                          <w:numId w:val="55"/>
                        </w:numPr>
                        <w:contextualSpacing/>
                        <w:rPr>
                          <w:rFonts w:ascii="Arial" w:hAnsi="Arial" w:cs="Arial"/>
                          <w:kern w:val="24"/>
                          <w:sz w:val="18"/>
                          <w:szCs w:val="18"/>
                        </w:rPr>
                      </w:pPr>
                      <w:r w:rsidRPr="00EF7847">
                        <w:rPr>
                          <w:rFonts w:ascii="Arial" w:hAnsi="Arial" w:cs="Arial"/>
                          <w:kern w:val="24"/>
                          <w:sz w:val="18"/>
                          <w:szCs w:val="18"/>
                          <w:lang w:val="en-US"/>
                        </w:rPr>
                        <w:t>SMU Basketball</w:t>
                      </w:r>
                    </w:p>
                    <w:p w14:paraId="0D76219E" w14:textId="77777777" w:rsidR="00235DFD" w:rsidRPr="00EF7847" w:rsidRDefault="00235DFD" w:rsidP="009115B7">
                      <w:pPr>
                        <w:pStyle w:val="ListParagraph"/>
                        <w:numPr>
                          <w:ilvl w:val="0"/>
                          <w:numId w:val="55"/>
                        </w:numPr>
                        <w:contextualSpacing/>
                        <w:rPr>
                          <w:rFonts w:ascii="Arial" w:hAnsi="Arial" w:cs="Arial"/>
                          <w:kern w:val="24"/>
                          <w:sz w:val="18"/>
                          <w:szCs w:val="18"/>
                        </w:rPr>
                      </w:pPr>
                      <w:r w:rsidRPr="00EF7847">
                        <w:rPr>
                          <w:rFonts w:ascii="Arial" w:hAnsi="Arial" w:cs="Arial"/>
                          <w:kern w:val="24"/>
                          <w:sz w:val="18"/>
                          <w:szCs w:val="18"/>
                          <w:lang w:val="en-US"/>
                        </w:rPr>
                        <w:t>SMU Bowling</w:t>
                      </w:r>
                    </w:p>
                    <w:p w14:paraId="07F471BC" w14:textId="77777777" w:rsidR="00235DFD" w:rsidRPr="00EF7847" w:rsidRDefault="00235DFD" w:rsidP="009115B7">
                      <w:pPr>
                        <w:pStyle w:val="ListParagraph"/>
                        <w:numPr>
                          <w:ilvl w:val="0"/>
                          <w:numId w:val="55"/>
                        </w:numPr>
                        <w:contextualSpacing/>
                        <w:rPr>
                          <w:rFonts w:ascii="Arial" w:hAnsi="Arial" w:cs="Arial"/>
                          <w:kern w:val="24"/>
                          <w:sz w:val="18"/>
                          <w:szCs w:val="18"/>
                        </w:rPr>
                      </w:pPr>
                      <w:r w:rsidRPr="00EF7847">
                        <w:rPr>
                          <w:rFonts w:ascii="Arial" w:hAnsi="Arial" w:cs="Arial"/>
                          <w:kern w:val="24"/>
                          <w:sz w:val="18"/>
                          <w:szCs w:val="18"/>
                          <w:lang w:val="en-US"/>
                        </w:rPr>
                        <w:t>SMU Climb Team</w:t>
                      </w:r>
                    </w:p>
                    <w:p w14:paraId="47BBE9C6" w14:textId="77777777" w:rsidR="00235DFD" w:rsidRPr="00EF7847" w:rsidRDefault="00235DFD" w:rsidP="009115B7">
                      <w:pPr>
                        <w:pStyle w:val="ListParagraph"/>
                        <w:numPr>
                          <w:ilvl w:val="0"/>
                          <w:numId w:val="55"/>
                        </w:numPr>
                        <w:contextualSpacing/>
                        <w:rPr>
                          <w:rFonts w:ascii="Arial" w:hAnsi="Arial" w:cs="Arial"/>
                          <w:kern w:val="24"/>
                          <w:sz w:val="18"/>
                          <w:szCs w:val="18"/>
                        </w:rPr>
                      </w:pPr>
                      <w:r w:rsidRPr="00EF7847">
                        <w:rPr>
                          <w:rFonts w:ascii="Arial" w:hAnsi="Arial" w:cs="Arial"/>
                          <w:kern w:val="24"/>
                          <w:sz w:val="18"/>
                          <w:szCs w:val="18"/>
                          <w:lang w:val="en-US"/>
                        </w:rPr>
                        <w:t>SMU Cuesports</w:t>
                      </w:r>
                    </w:p>
                    <w:p w14:paraId="0F043EC7" w14:textId="77777777" w:rsidR="00235DFD" w:rsidRPr="00EF7847" w:rsidRDefault="00235DFD" w:rsidP="009115B7">
                      <w:pPr>
                        <w:pStyle w:val="ListParagraph"/>
                        <w:numPr>
                          <w:ilvl w:val="0"/>
                          <w:numId w:val="55"/>
                        </w:numPr>
                        <w:contextualSpacing/>
                        <w:rPr>
                          <w:rFonts w:ascii="Arial" w:hAnsi="Arial" w:cs="Arial"/>
                          <w:kern w:val="24"/>
                          <w:sz w:val="18"/>
                          <w:szCs w:val="18"/>
                        </w:rPr>
                      </w:pPr>
                      <w:r w:rsidRPr="00EF7847">
                        <w:rPr>
                          <w:rFonts w:ascii="Arial" w:hAnsi="Arial" w:cs="Arial"/>
                          <w:kern w:val="24"/>
                          <w:sz w:val="18"/>
                          <w:szCs w:val="18"/>
                          <w:lang w:val="en-US"/>
                        </w:rPr>
                        <w:t>SMU Dragonboat</w:t>
                      </w:r>
                    </w:p>
                    <w:p w14:paraId="30E916B6" w14:textId="77777777" w:rsidR="00235DFD" w:rsidRPr="00EF7847" w:rsidRDefault="00235DFD" w:rsidP="009115B7">
                      <w:pPr>
                        <w:pStyle w:val="ListParagraph"/>
                        <w:numPr>
                          <w:ilvl w:val="0"/>
                          <w:numId w:val="55"/>
                        </w:numPr>
                        <w:contextualSpacing/>
                        <w:rPr>
                          <w:rFonts w:ascii="Arial" w:hAnsi="Arial" w:cs="Arial"/>
                          <w:kern w:val="24"/>
                          <w:sz w:val="18"/>
                          <w:szCs w:val="18"/>
                        </w:rPr>
                      </w:pPr>
                      <w:r w:rsidRPr="00EF7847">
                        <w:rPr>
                          <w:rFonts w:ascii="Arial" w:hAnsi="Arial" w:cs="Arial"/>
                          <w:kern w:val="24"/>
                          <w:sz w:val="18"/>
                          <w:szCs w:val="18"/>
                          <w:lang w:val="en-US"/>
                        </w:rPr>
                        <w:t>SMU Fencing</w:t>
                      </w:r>
                    </w:p>
                    <w:p w14:paraId="7919035A" w14:textId="77777777" w:rsidR="00235DFD" w:rsidRPr="00EF7847" w:rsidRDefault="00235DFD" w:rsidP="009115B7">
                      <w:pPr>
                        <w:pStyle w:val="ListParagraph"/>
                        <w:numPr>
                          <w:ilvl w:val="0"/>
                          <w:numId w:val="55"/>
                        </w:numPr>
                        <w:contextualSpacing/>
                        <w:rPr>
                          <w:rFonts w:ascii="Arial" w:hAnsi="Arial" w:cs="Arial"/>
                          <w:kern w:val="24"/>
                          <w:sz w:val="18"/>
                          <w:szCs w:val="18"/>
                        </w:rPr>
                      </w:pPr>
                      <w:r w:rsidRPr="00EF7847">
                        <w:rPr>
                          <w:rFonts w:ascii="Arial" w:hAnsi="Arial" w:cs="Arial"/>
                          <w:kern w:val="24"/>
                          <w:sz w:val="18"/>
                          <w:szCs w:val="18"/>
                          <w:lang w:val="en-US"/>
                        </w:rPr>
                        <w:t>SMU Floorball</w:t>
                      </w:r>
                    </w:p>
                    <w:p w14:paraId="4FA29F96" w14:textId="77777777" w:rsidR="00235DFD" w:rsidRPr="00EF7847" w:rsidRDefault="00235DFD" w:rsidP="009115B7">
                      <w:pPr>
                        <w:pStyle w:val="ListParagraph"/>
                        <w:numPr>
                          <w:ilvl w:val="0"/>
                          <w:numId w:val="55"/>
                        </w:numPr>
                        <w:contextualSpacing/>
                        <w:rPr>
                          <w:rFonts w:ascii="Arial" w:hAnsi="Arial" w:cs="Arial"/>
                          <w:kern w:val="24"/>
                          <w:sz w:val="18"/>
                          <w:szCs w:val="18"/>
                        </w:rPr>
                      </w:pPr>
                      <w:r w:rsidRPr="00EF7847">
                        <w:rPr>
                          <w:rFonts w:ascii="Arial" w:hAnsi="Arial" w:cs="Arial"/>
                          <w:kern w:val="24"/>
                          <w:sz w:val="18"/>
                          <w:szCs w:val="18"/>
                          <w:lang w:val="en-US"/>
                        </w:rPr>
                        <w:t>SMU Golf</w:t>
                      </w:r>
                    </w:p>
                    <w:p w14:paraId="2CD11C21" w14:textId="77777777" w:rsidR="00235DFD" w:rsidRPr="00EF7847" w:rsidRDefault="00235DFD" w:rsidP="009115B7">
                      <w:pPr>
                        <w:pStyle w:val="ListParagraph"/>
                        <w:numPr>
                          <w:ilvl w:val="0"/>
                          <w:numId w:val="55"/>
                        </w:numPr>
                        <w:contextualSpacing/>
                        <w:rPr>
                          <w:rFonts w:ascii="Arial" w:hAnsi="Arial" w:cs="Arial"/>
                          <w:kern w:val="24"/>
                          <w:sz w:val="18"/>
                          <w:szCs w:val="18"/>
                        </w:rPr>
                      </w:pPr>
                      <w:r w:rsidRPr="00EF7847">
                        <w:rPr>
                          <w:rFonts w:ascii="Arial" w:hAnsi="Arial" w:cs="Arial"/>
                          <w:kern w:val="24"/>
                          <w:sz w:val="18"/>
                          <w:szCs w:val="18"/>
                          <w:lang w:val="en-US"/>
                        </w:rPr>
                        <w:t>SMU Handball</w:t>
                      </w:r>
                    </w:p>
                    <w:p w14:paraId="6D30E145" w14:textId="77777777" w:rsidR="00235DFD" w:rsidRPr="00EF7847" w:rsidRDefault="00235DFD" w:rsidP="009115B7">
                      <w:pPr>
                        <w:pStyle w:val="ListParagraph"/>
                        <w:numPr>
                          <w:ilvl w:val="0"/>
                          <w:numId w:val="55"/>
                        </w:numPr>
                        <w:contextualSpacing/>
                        <w:rPr>
                          <w:rFonts w:ascii="Arial" w:hAnsi="Arial" w:cs="Arial"/>
                          <w:kern w:val="24"/>
                          <w:sz w:val="18"/>
                          <w:szCs w:val="18"/>
                        </w:rPr>
                      </w:pPr>
                      <w:r w:rsidRPr="00EF7847">
                        <w:rPr>
                          <w:rFonts w:ascii="Arial" w:hAnsi="Arial" w:cs="Arial"/>
                          <w:kern w:val="24"/>
                          <w:sz w:val="18"/>
                          <w:szCs w:val="18"/>
                          <w:lang w:val="en-US"/>
                        </w:rPr>
                        <w:t>SMU Judo</w:t>
                      </w:r>
                    </w:p>
                    <w:p w14:paraId="073F189E" w14:textId="77777777" w:rsidR="00235DFD" w:rsidRPr="00EF7847" w:rsidRDefault="00235DFD" w:rsidP="009115B7">
                      <w:pPr>
                        <w:pStyle w:val="ListParagraph"/>
                        <w:numPr>
                          <w:ilvl w:val="0"/>
                          <w:numId w:val="55"/>
                        </w:numPr>
                        <w:contextualSpacing/>
                        <w:rPr>
                          <w:rFonts w:ascii="Arial" w:hAnsi="Arial" w:cs="Arial"/>
                          <w:kern w:val="24"/>
                          <w:sz w:val="18"/>
                          <w:szCs w:val="18"/>
                        </w:rPr>
                      </w:pPr>
                      <w:r w:rsidRPr="00EF7847">
                        <w:rPr>
                          <w:rFonts w:ascii="Arial" w:hAnsi="Arial" w:cs="Arial"/>
                          <w:kern w:val="24"/>
                          <w:sz w:val="18"/>
                          <w:szCs w:val="18"/>
                          <w:lang w:val="en-US"/>
                        </w:rPr>
                        <w:t>SMU Kendo</w:t>
                      </w:r>
                    </w:p>
                    <w:p w14:paraId="1AA02551" w14:textId="77777777" w:rsidR="00235DFD" w:rsidRPr="00EF7847" w:rsidRDefault="00235DFD" w:rsidP="009115B7">
                      <w:pPr>
                        <w:pStyle w:val="ListParagraph"/>
                        <w:numPr>
                          <w:ilvl w:val="0"/>
                          <w:numId w:val="55"/>
                        </w:numPr>
                        <w:contextualSpacing/>
                        <w:rPr>
                          <w:rFonts w:ascii="Arial" w:hAnsi="Arial" w:cs="Arial"/>
                          <w:kern w:val="24"/>
                          <w:sz w:val="18"/>
                          <w:szCs w:val="18"/>
                        </w:rPr>
                      </w:pPr>
                      <w:r w:rsidRPr="00EF7847">
                        <w:rPr>
                          <w:rFonts w:ascii="Arial" w:hAnsi="Arial" w:cs="Arial"/>
                          <w:kern w:val="24"/>
                          <w:sz w:val="18"/>
                          <w:szCs w:val="18"/>
                          <w:lang w:val="en-US"/>
                        </w:rPr>
                        <w:t>SMU Muay Thai</w:t>
                      </w:r>
                    </w:p>
                    <w:p w14:paraId="0CC44595" w14:textId="77777777" w:rsidR="00235DFD" w:rsidRPr="00EF7847" w:rsidRDefault="00235DFD" w:rsidP="009115B7">
                      <w:pPr>
                        <w:pStyle w:val="ListParagraph"/>
                        <w:numPr>
                          <w:ilvl w:val="0"/>
                          <w:numId w:val="55"/>
                        </w:numPr>
                        <w:contextualSpacing/>
                        <w:rPr>
                          <w:rFonts w:ascii="Arial" w:hAnsi="Arial" w:cs="Arial"/>
                          <w:kern w:val="24"/>
                          <w:sz w:val="18"/>
                          <w:szCs w:val="18"/>
                        </w:rPr>
                      </w:pPr>
                      <w:r w:rsidRPr="00EF7847">
                        <w:rPr>
                          <w:rFonts w:ascii="Arial" w:hAnsi="Arial" w:cs="Arial"/>
                          <w:kern w:val="24"/>
                          <w:sz w:val="18"/>
                          <w:szCs w:val="18"/>
                          <w:lang w:val="en-US"/>
                        </w:rPr>
                        <w:t>SMU Netball</w:t>
                      </w:r>
                    </w:p>
                    <w:p w14:paraId="60AE1E99" w14:textId="77777777" w:rsidR="00235DFD" w:rsidRPr="00EF7847" w:rsidRDefault="00235DFD" w:rsidP="009115B7">
                      <w:pPr>
                        <w:pStyle w:val="ListParagraph"/>
                        <w:numPr>
                          <w:ilvl w:val="0"/>
                          <w:numId w:val="55"/>
                        </w:numPr>
                        <w:contextualSpacing/>
                        <w:rPr>
                          <w:rFonts w:ascii="Arial" w:hAnsi="Arial" w:cs="Arial"/>
                          <w:kern w:val="24"/>
                          <w:sz w:val="18"/>
                          <w:szCs w:val="18"/>
                        </w:rPr>
                      </w:pPr>
                      <w:r w:rsidRPr="00EF7847">
                        <w:rPr>
                          <w:rFonts w:ascii="Arial" w:hAnsi="Arial" w:cs="Arial"/>
                          <w:kern w:val="24"/>
                          <w:sz w:val="18"/>
                          <w:szCs w:val="18"/>
                          <w:lang w:val="en-US"/>
                        </w:rPr>
                        <w:t>SMU Rugby</w:t>
                      </w:r>
                    </w:p>
                    <w:p w14:paraId="12D8B9A3" w14:textId="77777777" w:rsidR="00235DFD" w:rsidRPr="00EF7847" w:rsidRDefault="00235DFD" w:rsidP="009115B7">
                      <w:pPr>
                        <w:pStyle w:val="ListParagraph"/>
                        <w:numPr>
                          <w:ilvl w:val="0"/>
                          <w:numId w:val="55"/>
                        </w:numPr>
                        <w:contextualSpacing/>
                        <w:rPr>
                          <w:rFonts w:ascii="Arial" w:hAnsi="Arial" w:cs="Arial"/>
                          <w:kern w:val="24"/>
                          <w:sz w:val="18"/>
                          <w:szCs w:val="18"/>
                        </w:rPr>
                      </w:pPr>
                      <w:r w:rsidRPr="00EF7847">
                        <w:rPr>
                          <w:rFonts w:ascii="Arial" w:hAnsi="Arial" w:cs="Arial"/>
                          <w:kern w:val="24"/>
                          <w:sz w:val="18"/>
                          <w:szCs w:val="18"/>
                          <w:lang w:val="en-US"/>
                        </w:rPr>
                        <w:t>SMU RunTeam</w:t>
                      </w:r>
                    </w:p>
                    <w:p w14:paraId="1F5664D4" w14:textId="77777777" w:rsidR="00235DFD" w:rsidRPr="00EF7847" w:rsidRDefault="00235DFD" w:rsidP="009115B7">
                      <w:pPr>
                        <w:pStyle w:val="ListParagraph"/>
                        <w:numPr>
                          <w:ilvl w:val="0"/>
                          <w:numId w:val="55"/>
                        </w:numPr>
                        <w:contextualSpacing/>
                        <w:rPr>
                          <w:rFonts w:ascii="Arial" w:hAnsi="Arial" w:cs="Arial"/>
                          <w:kern w:val="24"/>
                          <w:sz w:val="18"/>
                          <w:szCs w:val="18"/>
                        </w:rPr>
                      </w:pPr>
                      <w:r w:rsidRPr="00EF7847">
                        <w:rPr>
                          <w:rFonts w:ascii="Arial" w:hAnsi="Arial" w:cs="Arial"/>
                          <w:kern w:val="24"/>
                          <w:sz w:val="18"/>
                          <w:szCs w:val="18"/>
                          <w:lang w:val="en-US"/>
                        </w:rPr>
                        <w:t>SMU Sailing</w:t>
                      </w:r>
                    </w:p>
                    <w:p w14:paraId="5066DED9" w14:textId="77777777" w:rsidR="00235DFD" w:rsidRPr="00EF7847" w:rsidRDefault="00235DFD" w:rsidP="009115B7">
                      <w:pPr>
                        <w:pStyle w:val="ListParagraph"/>
                        <w:numPr>
                          <w:ilvl w:val="0"/>
                          <w:numId w:val="55"/>
                        </w:numPr>
                        <w:contextualSpacing/>
                        <w:rPr>
                          <w:rFonts w:ascii="Arial" w:hAnsi="Arial" w:cs="Arial"/>
                          <w:kern w:val="24"/>
                          <w:sz w:val="18"/>
                          <w:szCs w:val="18"/>
                        </w:rPr>
                      </w:pPr>
                      <w:r w:rsidRPr="00EF7847">
                        <w:rPr>
                          <w:rFonts w:ascii="Arial" w:hAnsi="Arial" w:cs="Arial"/>
                          <w:kern w:val="24"/>
                          <w:sz w:val="18"/>
                          <w:szCs w:val="18"/>
                          <w:lang w:val="en-US"/>
                        </w:rPr>
                        <w:t>SMU Soccer (Men)</w:t>
                      </w:r>
                    </w:p>
                    <w:p w14:paraId="15800FC3" w14:textId="77777777" w:rsidR="00235DFD" w:rsidRPr="00EF7847" w:rsidRDefault="00235DFD" w:rsidP="009115B7">
                      <w:pPr>
                        <w:pStyle w:val="ListParagraph"/>
                        <w:numPr>
                          <w:ilvl w:val="0"/>
                          <w:numId w:val="55"/>
                        </w:numPr>
                        <w:contextualSpacing/>
                        <w:rPr>
                          <w:rFonts w:ascii="Arial" w:hAnsi="Arial" w:cs="Arial"/>
                          <w:kern w:val="24"/>
                          <w:sz w:val="18"/>
                          <w:szCs w:val="18"/>
                        </w:rPr>
                      </w:pPr>
                      <w:r w:rsidRPr="00EF7847">
                        <w:rPr>
                          <w:rFonts w:ascii="Arial" w:hAnsi="Arial" w:cs="Arial"/>
                          <w:kern w:val="24"/>
                          <w:sz w:val="18"/>
                          <w:szCs w:val="18"/>
                          <w:lang w:val="en-US"/>
                        </w:rPr>
                        <w:t xml:space="preserve">SMU Soccer (Women) </w:t>
                      </w:r>
                    </w:p>
                    <w:p w14:paraId="6CE97903" w14:textId="77777777" w:rsidR="00235DFD" w:rsidRPr="00EF7847" w:rsidRDefault="00235DFD" w:rsidP="009115B7">
                      <w:pPr>
                        <w:pStyle w:val="ListParagraph"/>
                        <w:numPr>
                          <w:ilvl w:val="0"/>
                          <w:numId w:val="55"/>
                        </w:numPr>
                        <w:contextualSpacing/>
                        <w:rPr>
                          <w:rFonts w:ascii="Arial" w:hAnsi="Arial" w:cs="Arial"/>
                          <w:kern w:val="24"/>
                          <w:sz w:val="18"/>
                          <w:szCs w:val="18"/>
                        </w:rPr>
                      </w:pPr>
                      <w:r w:rsidRPr="00EF7847">
                        <w:rPr>
                          <w:rFonts w:ascii="Arial" w:hAnsi="Arial" w:cs="Arial"/>
                          <w:kern w:val="24"/>
                          <w:sz w:val="18"/>
                          <w:szCs w:val="18"/>
                          <w:lang w:val="en-US"/>
                        </w:rPr>
                        <w:t>SMU Softball</w:t>
                      </w:r>
                    </w:p>
                    <w:p w14:paraId="53D46BBD" w14:textId="77777777" w:rsidR="00235DFD" w:rsidRPr="00EF7847" w:rsidRDefault="00235DFD" w:rsidP="009115B7">
                      <w:pPr>
                        <w:pStyle w:val="ListParagraph"/>
                        <w:numPr>
                          <w:ilvl w:val="0"/>
                          <w:numId w:val="55"/>
                        </w:numPr>
                        <w:contextualSpacing/>
                        <w:rPr>
                          <w:rFonts w:ascii="Arial" w:hAnsi="Arial" w:cs="Arial"/>
                          <w:kern w:val="24"/>
                          <w:sz w:val="18"/>
                          <w:szCs w:val="18"/>
                        </w:rPr>
                      </w:pPr>
                      <w:r w:rsidRPr="00EF7847">
                        <w:rPr>
                          <w:rFonts w:ascii="Arial" w:hAnsi="Arial" w:cs="Arial"/>
                          <w:kern w:val="24"/>
                          <w:sz w:val="18"/>
                          <w:szCs w:val="18"/>
                          <w:lang w:val="en-US"/>
                        </w:rPr>
                        <w:t>SMU Squash</w:t>
                      </w:r>
                    </w:p>
                    <w:p w14:paraId="1736110C" w14:textId="77777777" w:rsidR="00235DFD" w:rsidRPr="00EF7847" w:rsidRDefault="00235DFD" w:rsidP="009115B7">
                      <w:pPr>
                        <w:pStyle w:val="ListParagraph"/>
                        <w:numPr>
                          <w:ilvl w:val="0"/>
                          <w:numId w:val="55"/>
                        </w:numPr>
                        <w:contextualSpacing/>
                        <w:rPr>
                          <w:rFonts w:ascii="Arial" w:hAnsi="Arial" w:cs="Arial"/>
                          <w:kern w:val="24"/>
                          <w:sz w:val="18"/>
                          <w:szCs w:val="18"/>
                        </w:rPr>
                      </w:pPr>
                      <w:r w:rsidRPr="00EF7847">
                        <w:rPr>
                          <w:rFonts w:ascii="Arial" w:hAnsi="Arial" w:cs="Arial"/>
                          <w:kern w:val="24"/>
                          <w:sz w:val="18"/>
                          <w:szCs w:val="18"/>
                          <w:lang w:val="en-US"/>
                        </w:rPr>
                        <w:t>SMU Taekwondo</w:t>
                      </w:r>
                    </w:p>
                    <w:p w14:paraId="1038B59B" w14:textId="77777777" w:rsidR="00235DFD" w:rsidRPr="00EF7847" w:rsidRDefault="00235DFD" w:rsidP="009115B7">
                      <w:pPr>
                        <w:pStyle w:val="ListParagraph"/>
                        <w:numPr>
                          <w:ilvl w:val="0"/>
                          <w:numId w:val="55"/>
                        </w:numPr>
                        <w:contextualSpacing/>
                        <w:rPr>
                          <w:rFonts w:ascii="Arial" w:hAnsi="Arial" w:cs="Arial"/>
                          <w:kern w:val="24"/>
                          <w:sz w:val="18"/>
                          <w:szCs w:val="18"/>
                        </w:rPr>
                      </w:pPr>
                      <w:r w:rsidRPr="00EF7847">
                        <w:rPr>
                          <w:rFonts w:ascii="Arial" w:hAnsi="Arial" w:cs="Arial"/>
                          <w:kern w:val="24"/>
                          <w:sz w:val="18"/>
                          <w:szCs w:val="18"/>
                          <w:lang w:val="en-US"/>
                        </w:rPr>
                        <w:t>SMU Tchoukball</w:t>
                      </w:r>
                    </w:p>
                    <w:p w14:paraId="6A9BB048" w14:textId="77777777" w:rsidR="00235DFD" w:rsidRPr="00EF7847" w:rsidRDefault="00235DFD" w:rsidP="009115B7">
                      <w:pPr>
                        <w:pStyle w:val="ListParagraph"/>
                        <w:numPr>
                          <w:ilvl w:val="0"/>
                          <w:numId w:val="55"/>
                        </w:numPr>
                        <w:contextualSpacing/>
                        <w:rPr>
                          <w:rFonts w:ascii="Arial" w:hAnsi="Arial" w:cs="Arial"/>
                          <w:kern w:val="24"/>
                          <w:sz w:val="18"/>
                          <w:szCs w:val="18"/>
                        </w:rPr>
                      </w:pPr>
                      <w:r w:rsidRPr="00EF7847">
                        <w:rPr>
                          <w:rFonts w:ascii="Arial" w:hAnsi="Arial" w:cs="Arial"/>
                          <w:kern w:val="24"/>
                          <w:sz w:val="18"/>
                          <w:szCs w:val="18"/>
                          <w:lang w:val="en-US"/>
                        </w:rPr>
                        <w:t>SMU Tennis</w:t>
                      </w:r>
                    </w:p>
                    <w:p w14:paraId="71C6A41A" w14:textId="77777777" w:rsidR="00235DFD" w:rsidRPr="00EF7847" w:rsidRDefault="00235DFD" w:rsidP="009115B7">
                      <w:pPr>
                        <w:pStyle w:val="ListParagraph"/>
                        <w:numPr>
                          <w:ilvl w:val="0"/>
                          <w:numId w:val="55"/>
                        </w:numPr>
                        <w:contextualSpacing/>
                        <w:rPr>
                          <w:rFonts w:ascii="Arial" w:hAnsi="Arial" w:cs="Arial"/>
                          <w:kern w:val="24"/>
                          <w:sz w:val="18"/>
                          <w:szCs w:val="18"/>
                        </w:rPr>
                      </w:pPr>
                      <w:r w:rsidRPr="00EF7847">
                        <w:rPr>
                          <w:rFonts w:ascii="Arial" w:hAnsi="Arial" w:cs="Arial"/>
                          <w:kern w:val="24"/>
                          <w:sz w:val="18"/>
                          <w:szCs w:val="18"/>
                          <w:lang w:val="en-US"/>
                        </w:rPr>
                        <w:t>SMU Touch Football (Women)</w:t>
                      </w:r>
                    </w:p>
                    <w:p w14:paraId="6C927380" w14:textId="77777777" w:rsidR="00235DFD" w:rsidRPr="00EF7847" w:rsidRDefault="00235DFD" w:rsidP="009115B7">
                      <w:pPr>
                        <w:pStyle w:val="ListParagraph"/>
                        <w:numPr>
                          <w:ilvl w:val="0"/>
                          <w:numId w:val="55"/>
                        </w:numPr>
                        <w:contextualSpacing/>
                        <w:rPr>
                          <w:rFonts w:ascii="Arial" w:hAnsi="Arial" w:cs="Arial"/>
                          <w:kern w:val="24"/>
                          <w:sz w:val="18"/>
                          <w:szCs w:val="18"/>
                        </w:rPr>
                      </w:pPr>
                      <w:r w:rsidRPr="00EF7847">
                        <w:rPr>
                          <w:rFonts w:ascii="Arial" w:hAnsi="Arial" w:cs="Arial"/>
                          <w:kern w:val="24"/>
                          <w:sz w:val="18"/>
                          <w:szCs w:val="18"/>
                          <w:lang w:val="en-US"/>
                        </w:rPr>
                        <w:t>SMU Track &amp; Field</w:t>
                      </w:r>
                    </w:p>
                    <w:p w14:paraId="4965F1A8" w14:textId="77777777" w:rsidR="00235DFD" w:rsidRPr="00EF7847" w:rsidRDefault="00235DFD" w:rsidP="009115B7">
                      <w:pPr>
                        <w:pStyle w:val="ListParagraph"/>
                        <w:numPr>
                          <w:ilvl w:val="0"/>
                          <w:numId w:val="55"/>
                        </w:numPr>
                        <w:contextualSpacing/>
                        <w:rPr>
                          <w:rFonts w:ascii="Arial" w:hAnsi="Arial" w:cs="Arial"/>
                          <w:kern w:val="24"/>
                          <w:sz w:val="18"/>
                          <w:szCs w:val="18"/>
                        </w:rPr>
                      </w:pPr>
                      <w:r w:rsidRPr="00EF7847">
                        <w:rPr>
                          <w:rFonts w:ascii="Arial" w:hAnsi="Arial" w:cs="Arial"/>
                          <w:kern w:val="24"/>
                          <w:sz w:val="18"/>
                          <w:szCs w:val="18"/>
                          <w:lang w:val="en-US"/>
                        </w:rPr>
                        <w:t>SMU Ultimate Frisbee</w:t>
                      </w:r>
                    </w:p>
                    <w:p w14:paraId="66F4931E" w14:textId="77777777" w:rsidR="00235DFD" w:rsidRPr="00EF7847" w:rsidRDefault="00235DFD" w:rsidP="009115B7">
                      <w:pPr>
                        <w:pStyle w:val="ListParagraph"/>
                        <w:numPr>
                          <w:ilvl w:val="0"/>
                          <w:numId w:val="55"/>
                        </w:numPr>
                        <w:contextualSpacing/>
                        <w:rPr>
                          <w:rFonts w:ascii="Arial" w:hAnsi="Arial" w:cs="Arial"/>
                          <w:kern w:val="24"/>
                          <w:sz w:val="18"/>
                          <w:szCs w:val="18"/>
                        </w:rPr>
                      </w:pPr>
                      <w:r w:rsidRPr="00EF7847">
                        <w:rPr>
                          <w:rFonts w:ascii="Arial" w:hAnsi="Arial" w:cs="Arial"/>
                          <w:kern w:val="24"/>
                          <w:sz w:val="18"/>
                          <w:szCs w:val="18"/>
                          <w:lang w:val="en-US"/>
                        </w:rPr>
                        <w:t xml:space="preserve">SMU Volleyball </w:t>
                      </w:r>
                    </w:p>
                    <w:p w14:paraId="4FBCE4FA" w14:textId="77777777" w:rsidR="00235DFD" w:rsidRPr="00EF7847" w:rsidRDefault="00235DFD" w:rsidP="009115B7">
                      <w:pPr>
                        <w:pStyle w:val="ListParagraph"/>
                        <w:numPr>
                          <w:ilvl w:val="0"/>
                          <w:numId w:val="55"/>
                        </w:numPr>
                        <w:contextualSpacing/>
                        <w:rPr>
                          <w:rFonts w:ascii="Arial" w:hAnsi="Arial" w:cs="Arial"/>
                          <w:kern w:val="24"/>
                          <w:sz w:val="18"/>
                          <w:szCs w:val="18"/>
                        </w:rPr>
                      </w:pPr>
                      <w:r w:rsidRPr="00EF7847">
                        <w:rPr>
                          <w:rFonts w:ascii="Arial" w:hAnsi="Arial" w:cs="Arial"/>
                          <w:kern w:val="24"/>
                          <w:sz w:val="18"/>
                          <w:szCs w:val="18"/>
                          <w:lang w:val="en-US"/>
                        </w:rPr>
                        <w:t>SMU Wakeboarding</w:t>
                      </w:r>
                    </w:p>
                    <w:p w14:paraId="1CA9270F" w14:textId="77777777" w:rsidR="00235DFD" w:rsidRPr="00EF7847" w:rsidRDefault="00235DFD" w:rsidP="009115B7">
                      <w:pPr>
                        <w:pStyle w:val="ListParagraph"/>
                        <w:numPr>
                          <w:ilvl w:val="0"/>
                          <w:numId w:val="55"/>
                        </w:numPr>
                        <w:contextualSpacing/>
                        <w:rPr>
                          <w:rFonts w:ascii="Arial" w:hAnsi="Arial" w:cs="Arial"/>
                          <w:kern w:val="24"/>
                          <w:sz w:val="18"/>
                          <w:szCs w:val="18"/>
                        </w:rPr>
                      </w:pPr>
                      <w:r w:rsidRPr="00EF7847">
                        <w:rPr>
                          <w:rFonts w:ascii="Arial" w:hAnsi="Arial" w:cs="Arial"/>
                          <w:kern w:val="24"/>
                          <w:sz w:val="18"/>
                          <w:szCs w:val="18"/>
                          <w:lang w:val="en-US"/>
                        </w:rPr>
                        <w:t>SMU Windsurfing</w:t>
                      </w:r>
                    </w:p>
                    <w:p w14:paraId="204C34EE" w14:textId="77777777" w:rsidR="00235DFD" w:rsidRPr="00EF7847" w:rsidRDefault="00235DFD" w:rsidP="009115B7">
                      <w:pPr>
                        <w:pStyle w:val="ListParagraph"/>
                        <w:numPr>
                          <w:ilvl w:val="0"/>
                          <w:numId w:val="55"/>
                        </w:numPr>
                        <w:contextualSpacing/>
                        <w:rPr>
                          <w:rFonts w:ascii="Arial" w:hAnsi="Arial" w:cs="Arial"/>
                          <w:kern w:val="24"/>
                          <w:sz w:val="18"/>
                          <w:szCs w:val="18"/>
                        </w:rPr>
                      </w:pPr>
                      <w:r w:rsidRPr="00EF7847">
                        <w:rPr>
                          <w:rFonts w:ascii="Arial" w:hAnsi="Arial" w:cs="Arial"/>
                          <w:kern w:val="24"/>
                          <w:sz w:val="18"/>
                          <w:szCs w:val="18"/>
                          <w:lang w:val="en-US"/>
                        </w:rPr>
                        <w:t>SMU Wushu</w:t>
                      </w:r>
                    </w:p>
                    <w:p w14:paraId="26975711" w14:textId="77777777" w:rsidR="00235DFD" w:rsidRPr="00EF7847" w:rsidRDefault="00235DFD" w:rsidP="00235DFD">
                      <w:pPr>
                        <w:pStyle w:val="ListParagraph"/>
                        <w:ind w:left="360"/>
                        <w:rPr>
                          <w:rFonts w:ascii="Arial" w:hAnsi="Arial" w:cs="Arial"/>
                          <w:kern w:val="24"/>
                          <w:sz w:val="18"/>
                          <w:szCs w:val="18"/>
                          <w:lang w:val="en-US"/>
                        </w:rPr>
                      </w:pPr>
                    </w:p>
                  </w:txbxContent>
                </v:textbox>
              </v:shape>
            </w:pict>
          </mc:Fallback>
        </mc:AlternateContent>
      </w:r>
      <w:r w:rsidRPr="00A656CD">
        <w:rPr>
          <w:b/>
          <w:bCs/>
          <w:noProof/>
          <w:sz w:val="22"/>
          <w:szCs w:val="22"/>
        </w:rPr>
        <mc:AlternateContent>
          <mc:Choice Requires="wps">
            <w:drawing>
              <wp:anchor distT="0" distB="0" distL="114300" distR="114300" simplePos="0" relativeHeight="251674624" behindDoc="0" locked="0" layoutInCell="1" allowOverlap="1" wp14:anchorId="1F94B7B8" wp14:editId="2758C66B">
                <wp:simplePos x="0" y="0"/>
                <wp:positionH relativeFrom="column">
                  <wp:posOffset>2946029</wp:posOffset>
                </wp:positionH>
                <wp:positionV relativeFrom="paragraph">
                  <wp:posOffset>1041400</wp:posOffset>
                </wp:positionV>
                <wp:extent cx="1299845" cy="3785235"/>
                <wp:effectExtent l="0" t="0" r="0" b="9525"/>
                <wp:wrapNone/>
                <wp:docPr id="1360648723" name="TextBox 4"/>
                <wp:cNvGraphicFramePr/>
                <a:graphic xmlns:a="http://schemas.openxmlformats.org/drawingml/2006/main">
                  <a:graphicData uri="http://schemas.microsoft.com/office/word/2010/wordprocessingShape">
                    <wps:wsp>
                      <wps:cNvSpPr txBox="1"/>
                      <wps:spPr>
                        <a:xfrm>
                          <a:off x="0" y="0"/>
                          <a:ext cx="1299845" cy="3785235"/>
                        </a:xfrm>
                        <a:prstGeom prst="rect">
                          <a:avLst/>
                        </a:prstGeom>
                        <a:solidFill>
                          <a:schemeClr val="accent1">
                            <a:lumMod val="20000"/>
                            <a:lumOff val="80000"/>
                          </a:schemeClr>
                        </a:solidFill>
                        <a:ln>
                          <a:noFill/>
                        </a:ln>
                        <a:effectLst/>
                      </wps:spPr>
                      <wps:txbx>
                        <w:txbxContent>
                          <w:p w14:paraId="29E6277B" w14:textId="77777777" w:rsidR="00235DFD" w:rsidRPr="00714641" w:rsidRDefault="00235DFD" w:rsidP="009115B7">
                            <w:pPr>
                              <w:pStyle w:val="ListParagraph"/>
                              <w:numPr>
                                <w:ilvl w:val="0"/>
                                <w:numId w:val="55"/>
                              </w:numPr>
                              <w:contextualSpacing/>
                              <w:rPr>
                                <w:rFonts w:ascii="Arial" w:hAnsi="Arial" w:cs="Arial"/>
                                <w:kern w:val="24"/>
                                <w:sz w:val="18"/>
                                <w:szCs w:val="18"/>
                              </w:rPr>
                            </w:pPr>
                            <w:r w:rsidRPr="00714641">
                              <w:rPr>
                                <w:rFonts w:ascii="Arial" w:hAnsi="Arial" w:cs="Arial"/>
                                <w:kern w:val="24"/>
                                <w:sz w:val="18"/>
                                <w:szCs w:val="18"/>
                                <w:lang w:val="en-US"/>
                              </w:rPr>
                              <w:t>SMUX Biking Team</w:t>
                            </w:r>
                          </w:p>
                          <w:p w14:paraId="7D855E77" w14:textId="77777777" w:rsidR="00235DFD" w:rsidRPr="00714641" w:rsidRDefault="00235DFD" w:rsidP="009115B7">
                            <w:pPr>
                              <w:pStyle w:val="ListParagraph"/>
                              <w:numPr>
                                <w:ilvl w:val="0"/>
                                <w:numId w:val="55"/>
                              </w:numPr>
                              <w:contextualSpacing/>
                              <w:rPr>
                                <w:rFonts w:ascii="Arial" w:hAnsi="Arial" w:cs="Arial"/>
                                <w:kern w:val="24"/>
                                <w:sz w:val="18"/>
                                <w:szCs w:val="18"/>
                              </w:rPr>
                            </w:pPr>
                            <w:r w:rsidRPr="00714641">
                              <w:rPr>
                                <w:rFonts w:ascii="Arial" w:hAnsi="Arial" w:cs="Arial"/>
                                <w:kern w:val="24"/>
                                <w:sz w:val="18"/>
                                <w:szCs w:val="18"/>
                                <w:lang w:val="en-US"/>
                              </w:rPr>
                              <w:t>SMUX Diving Team</w:t>
                            </w:r>
                          </w:p>
                          <w:p w14:paraId="0085F1B2" w14:textId="77777777" w:rsidR="00235DFD" w:rsidRPr="00714641" w:rsidRDefault="00235DFD" w:rsidP="009115B7">
                            <w:pPr>
                              <w:pStyle w:val="ListParagraph"/>
                              <w:numPr>
                                <w:ilvl w:val="0"/>
                                <w:numId w:val="55"/>
                              </w:numPr>
                              <w:contextualSpacing/>
                              <w:rPr>
                                <w:rFonts w:ascii="Arial" w:hAnsi="Arial" w:cs="Arial"/>
                                <w:kern w:val="24"/>
                                <w:sz w:val="18"/>
                                <w:szCs w:val="18"/>
                              </w:rPr>
                            </w:pPr>
                            <w:r w:rsidRPr="00714641">
                              <w:rPr>
                                <w:rFonts w:ascii="Arial" w:hAnsi="Arial" w:cs="Arial"/>
                                <w:kern w:val="24"/>
                                <w:sz w:val="18"/>
                                <w:szCs w:val="18"/>
                                <w:lang w:val="en-US"/>
                              </w:rPr>
                              <w:t>SMUX Kayaking Team</w:t>
                            </w:r>
                          </w:p>
                          <w:p w14:paraId="2D95F3E3" w14:textId="77777777" w:rsidR="00235DFD" w:rsidRPr="00714641" w:rsidRDefault="00235DFD" w:rsidP="009115B7">
                            <w:pPr>
                              <w:pStyle w:val="ListParagraph"/>
                              <w:numPr>
                                <w:ilvl w:val="0"/>
                                <w:numId w:val="55"/>
                              </w:numPr>
                              <w:contextualSpacing/>
                              <w:rPr>
                                <w:rFonts w:ascii="Arial" w:hAnsi="Arial" w:cs="Arial"/>
                                <w:kern w:val="24"/>
                                <w:sz w:val="18"/>
                                <w:szCs w:val="18"/>
                              </w:rPr>
                            </w:pPr>
                            <w:r w:rsidRPr="00714641">
                              <w:rPr>
                                <w:rFonts w:ascii="Arial" w:hAnsi="Arial" w:cs="Arial"/>
                                <w:kern w:val="24"/>
                                <w:sz w:val="18"/>
                                <w:szCs w:val="18"/>
                                <w:lang w:val="en-US"/>
                              </w:rPr>
                              <w:t>SMUX Skating Team</w:t>
                            </w:r>
                          </w:p>
                          <w:p w14:paraId="6CBA041C" w14:textId="77777777" w:rsidR="00235DFD" w:rsidRPr="00714641" w:rsidRDefault="00235DFD" w:rsidP="009115B7">
                            <w:pPr>
                              <w:pStyle w:val="ListParagraph"/>
                              <w:numPr>
                                <w:ilvl w:val="0"/>
                                <w:numId w:val="55"/>
                              </w:numPr>
                              <w:contextualSpacing/>
                              <w:rPr>
                                <w:rFonts w:ascii="Arial" w:hAnsi="Arial" w:cs="Arial"/>
                                <w:kern w:val="24"/>
                                <w:sz w:val="18"/>
                                <w:szCs w:val="18"/>
                              </w:rPr>
                            </w:pPr>
                            <w:r w:rsidRPr="00714641">
                              <w:rPr>
                                <w:rFonts w:ascii="Arial" w:hAnsi="Arial" w:cs="Arial"/>
                                <w:kern w:val="24"/>
                                <w:sz w:val="18"/>
                                <w:szCs w:val="18"/>
                                <w:lang w:val="en-US"/>
                              </w:rPr>
                              <w:t>SMUX Trekking Team</w:t>
                            </w:r>
                          </w:p>
                          <w:p w14:paraId="373C97CD" w14:textId="77777777" w:rsidR="00235DFD" w:rsidRPr="00714641" w:rsidRDefault="00235DFD" w:rsidP="009115B7">
                            <w:pPr>
                              <w:pStyle w:val="ListParagraph"/>
                              <w:numPr>
                                <w:ilvl w:val="0"/>
                                <w:numId w:val="55"/>
                              </w:numPr>
                              <w:contextualSpacing/>
                              <w:rPr>
                                <w:rFonts w:ascii="Arial" w:hAnsi="Arial" w:cs="Arial"/>
                                <w:kern w:val="24"/>
                                <w:sz w:val="18"/>
                                <w:szCs w:val="18"/>
                              </w:rPr>
                            </w:pPr>
                            <w:r w:rsidRPr="00714641">
                              <w:rPr>
                                <w:rFonts w:ascii="Arial" w:hAnsi="Arial" w:cs="Arial"/>
                                <w:kern w:val="24"/>
                                <w:sz w:val="18"/>
                                <w:szCs w:val="18"/>
                                <w:lang w:val="en-US"/>
                              </w:rPr>
                              <w:t>SMUX Xseed Team</w:t>
                            </w:r>
                          </w:p>
                          <w:p w14:paraId="2A986BD1" w14:textId="77777777" w:rsidR="00235DFD" w:rsidRPr="00714641" w:rsidRDefault="00235DFD" w:rsidP="00235DFD">
                            <w:pPr>
                              <w:pStyle w:val="ListParagraph"/>
                              <w:ind w:left="360"/>
                              <w:rPr>
                                <w:rFonts w:ascii="Arial" w:hAnsi="Arial" w:cs="Arial"/>
                                <w:kern w:val="24"/>
                                <w:sz w:val="18"/>
                                <w:szCs w:val="18"/>
                                <w:lang w:val="en-US"/>
                              </w:rPr>
                            </w:pPr>
                          </w:p>
                        </w:txbxContent>
                      </wps:txbx>
                      <wps:bodyPr wrap="square" rtlCol="0">
                        <a:spAutoFit/>
                      </wps:bodyPr>
                    </wps:wsp>
                  </a:graphicData>
                </a:graphic>
              </wp:anchor>
            </w:drawing>
          </mc:Choice>
          <mc:Fallback>
            <w:pict>
              <v:shape w14:anchorId="1F94B7B8" id="_x0000_s1028" type="#_x0000_t202" style="position:absolute;margin-left:231.95pt;margin-top:82pt;width:102.35pt;height:298.05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" fillcolor="#d9e2f3 [660]" stroked="f">
                <v:textbox style="mso-fit-shape-to-text:t">
                  <w:txbxContent>
                    <w:p w14:paraId="29E6277B" w14:textId="77777777" w:rsidR="00235DFD" w:rsidRPr="00714641" w:rsidRDefault="00235DFD" w:rsidP="009115B7">
                      <w:pPr>
                        <w:pStyle w:val="ListParagraph"/>
                        <w:numPr>
                          <w:ilvl w:val="0"/>
                          <w:numId w:val="55"/>
                        </w:numPr>
                        <w:contextualSpacing/>
                        <w:rPr>
                          <w:rFonts w:ascii="Arial" w:hAnsi="Arial" w:cs="Arial"/>
                          <w:kern w:val="24"/>
                          <w:sz w:val="18"/>
                          <w:szCs w:val="18"/>
                        </w:rPr>
                      </w:pPr>
                      <w:r w:rsidRPr="00714641">
                        <w:rPr>
                          <w:rFonts w:ascii="Arial" w:hAnsi="Arial" w:cs="Arial"/>
                          <w:kern w:val="24"/>
                          <w:sz w:val="18"/>
                          <w:szCs w:val="18"/>
                          <w:lang w:val="en-US"/>
                        </w:rPr>
                        <w:t>SMUX Biking Team</w:t>
                      </w:r>
                    </w:p>
                    <w:p w14:paraId="7D855E77" w14:textId="77777777" w:rsidR="00235DFD" w:rsidRPr="00714641" w:rsidRDefault="00235DFD" w:rsidP="009115B7">
                      <w:pPr>
                        <w:pStyle w:val="ListParagraph"/>
                        <w:numPr>
                          <w:ilvl w:val="0"/>
                          <w:numId w:val="55"/>
                        </w:numPr>
                        <w:contextualSpacing/>
                        <w:rPr>
                          <w:rFonts w:ascii="Arial" w:hAnsi="Arial" w:cs="Arial"/>
                          <w:kern w:val="24"/>
                          <w:sz w:val="18"/>
                          <w:szCs w:val="18"/>
                        </w:rPr>
                      </w:pPr>
                      <w:r w:rsidRPr="00714641">
                        <w:rPr>
                          <w:rFonts w:ascii="Arial" w:hAnsi="Arial" w:cs="Arial"/>
                          <w:kern w:val="24"/>
                          <w:sz w:val="18"/>
                          <w:szCs w:val="18"/>
                          <w:lang w:val="en-US"/>
                        </w:rPr>
                        <w:t>SMUX Diving Team</w:t>
                      </w:r>
                    </w:p>
                    <w:p w14:paraId="0085F1B2" w14:textId="77777777" w:rsidR="00235DFD" w:rsidRPr="00714641" w:rsidRDefault="00235DFD" w:rsidP="009115B7">
                      <w:pPr>
                        <w:pStyle w:val="ListParagraph"/>
                        <w:numPr>
                          <w:ilvl w:val="0"/>
                          <w:numId w:val="55"/>
                        </w:numPr>
                        <w:contextualSpacing/>
                        <w:rPr>
                          <w:rFonts w:ascii="Arial" w:hAnsi="Arial" w:cs="Arial"/>
                          <w:kern w:val="24"/>
                          <w:sz w:val="18"/>
                          <w:szCs w:val="18"/>
                        </w:rPr>
                      </w:pPr>
                      <w:r w:rsidRPr="00714641">
                        <w:rPr>
                          <w:rFonts w:ascii="Arial" w:hAnsi="Arial" w:cs="Arial"/>
                          <w:kern w:val="24"/>
                          <w:sz w:val="18"/>
                          <w:szCs w:val="18"/>
                          <w:lang w:val="en-US"/>
                        </w:rPr>
                        <w:t>SMUX Kayaking Team</w:t>
                      </w:r>
                    </w:p>
                    <w:p w14:paraId="2D95F3E3" w14:textId="77777777" w:rsidR="00235DFD" w:rsidRPr="00714641" w:rsidRDefault="00235DFD" w:rsidP="009115B7">
                      <w:pPr>
                        <w:pStyle w:val="ListParagraph"/>
                        <w:numPr>
                          <w:ilvl w:val="0"/>
                          <w:numId w:val="55"/>
                        </w:numPr>
                        <w:contextualSpacing/>
                        <w:rPr>
                          <w:rFonts w:ascii="Arial" w:hAnsi="Arial" w:cs="Arial"/>
                          <w:kern w:val="24"/>
                          <w:sz w:val="18"/>
                          <w:szCs w:val="18"/>
                        </w:rPr>
                      </w:pPr>
                      <w:r w:rsidRPr="00714641">
                        <w:rPr>
                          <w:rFonts w:ascii="Arial" w:hAnsi="Arial" w:cs="Arial"/>
                          <w:kern w:val="24"/>
                          <w:sz w:val="18"/>
                          <w:szCs w:val="18"/>
                          <w:lang w:val="en-US"/>
                        </w:rPr>
                        <w:t>SMUX Skating Team</w:t>
                      </w:r>
                    </w:p>
                    <w:p w14:paraId="6CBA041C" w14:textId="77777777" w:rsidR="00235DFD" w:rsidRPr="00714641" w:rsidRDefault="00235DFD" w:rsidP="009115B7">
                      <w:pPr>
                        <w:pStyle w:val="ListParagraph"/>
                        <w:numPr>
                          <w:ilvl w:val="0"/>
                          <w:numId w:val="55"/>
                        </w:numPr>
                        <w:contextualSpacing/>
                        <w:rPr>
                          <w:rFonts w:ascii="Arial" w:hAnsi="Arial" w:cs="Arial"/>
                          <w:kern w:val="24"/>
                          <w:sz w:val="18"/>
                          <w:szCs w:val="18"/>
                        </w:rPr>
                      </w:pPr>
                      <w:r w:rsidRPr="00714641">
                        <w:rPr>
                          <w:rFonts w:ascii="Arial" w:hAnsi="Arial" w:cs="Arial"/>
                          <w:kern w:val="24"/>
                          <w:sz w:val="18"/>
                          <w:szCs w:val="18"/>
                          <w:lang w:val="en-US"/>
                        </w:rPr>
                        <w:t>SMUX Trekking Team</w:t>
                      </w:r>
                    </w:p>
                    <w:p w14:paraId="373C97CD" w14:textId="77777777" w:rsidR="00235DFD" w:rsidRPr="00714641" w:rsidRDefault="00235DFD" w:rsidP="009115B7">
                      <w:pPr>
                        <w:pStyle w:val="ListParagraph"/>
                        <w:numPr>
                          <w:ilvl w:val="0"/>
                          <w:numId w:val="55"/>
                        </w:numPr>
                        <w:contextualSpacing/>
                        <w:rPr>
                          <w:rFonts w:ascii="Arial" w:hAnsi="Arial" w:cs="Arial"/>
                          <w:kern w:val="24"/>
                          <w:sz w:val="18"/>
                          <w:szCs w:val="18"/>
                        </w:rPr>
                      </w:pPr>
                      <w:r w:rsidRPr="00714641">
                        <w:rPr>
                          <w:rFonts w:ascii="Arial" w:hAnsi="Arial" w:cs="Arial"/>
                          <w:kern w:val="24"/>
                          <w:sz w:val="18"/>
                          <w:szCs w:val="18"/>
                          <w:lang w:val="en-US"/>
                        </w:rPr>
                        <w:t>SMUX Xseed Team</w:t>
                      </w:r>
                    </w:p>
                    <w:p w14:paraId="2A986BD1" w14:textId="77777777" w:rsidR="00235DFD" w:rsidRPr="00714641" w:rsidRDefault="00235DFD" w:rsidP="00235DFD">
                      <w:pPr>
                        <w:pStyle w:val="ListParagraph"/>
                        <w:ind w:left="360"/>
                        <w:rPr>
                          <w:rFonts w:ascii="Arial" w:hAnsi="Arial" w:cs="Arial"/>
                          <w:kern w:val="24"/>
                          <w:sz w:val="18"/>
                          <w:szCs w:val="18"/>
                          <w:lang w:val="en-US"/>
                        </w:rPr>
                      </w:pPr>
                    </w:p>
                  </w:txbxContent>
                </v:textbox>
              </v:shape>
            </w:pict>
          </mc:Fallback>
        </mc:AlternateContent>
      </w:r>
      <w:r w:rsidRPr="00A656CD">
        <w:rPr>
          <w:b/>
          <w:bCs/>
          <w:noProof/>
          <w:sz w:val="22"/>
          <w:szCs w:val="22"/>
        </w:rPr>
        <mc:AlternateContent>
          <mc:Choice Requires="wps">
            <w:drawing>
              <wp:anchor distT="0" distB="0" distL="114300" distR="114300" simplePos="0" relativeHeight="251675648" behindDoc="0" locked="0" layoutInCell="1" allowOverlap="1" wp14:anchorId="13C0AFAB" wp14:editId="622000D2">
                <wp:simplePos x="0" y="0"/>
                <wp:positionH relativeFrom="column">
                  <wp:posOffset>4464421</wp:posOffset>
                </wp:positionH>
                <wp:positionV relativeFrom="paragraph">
                  <wp:posOffset>1033145</wp:posOffset>
                </wp:positionV>
                <wp:extent cx="1299845" cy="3785235"/>
                <wp:effectExtent l="0" t="0" r="0" b="0"/>
                <wp:wrapNone/>
                <wp:docPr id="1174988337" name="TextBox 4"/>
                <wp:cNvGraphicFramePr/>
                <a:graphic xmlns:a="http://schemas.openxmlformats.org/drawingml/2006/main">
                  <a:graphicData uri="http://schemas.microsoft.com/office/word/2010/wordprocessingShape">
                    <wps:wsp>
                      <wps:cNvSpPr txBox="1"/>
                      <wps:spPr>
                        <a:xfrm>
                          <a:off x="0" y="0"/>
                          <a:ext cx="1299845" cy="3785235"/>
                        </a:xfrm>
                        <a:prstGeom prst="rect">
                          <a:avLst/>
                        </a:prstGeom>
                        <a:solidFill>
                          <a:schemeClr val="accent1">
                            <a:lumMod val="20000"/>
                            <a:lumOff val="80000"/>
                          </a:schemeClr>
                        </a:solidFill>
                        <a:ln>
                          <a:noFill/>
                        </a:ln>
                        <a:effectLst/>
                      </wps:spPr>
                      <wps:txbx>
                        <w:txbxContent>
                          <w:p w14:paraId="51662ADF" w14:textId="77777777" w:rsidR="00235DFD" w:rsidRPr="00714641" w:rsidRDefault="00235DFD" w:rsidP="009115B7">
                            <w:pPr>
                              <w:pStyle w:val="ListParagraph"/>
                              <w:numPr>
                                <w:ilvl w:val="0"/>
                                <w:numId w:val="55"/>
                              </w:numPr>
                              <w:contextualSpacing/>
                              <w:rPr>
                                <w:rFonts w:ascii="Arial" w:hAnsi="Arial" w:cs="Arial"/>
                                <w:kern w:val="24"/>
                                <w:sz w:val="18"/>
                                <w:szCs w:val="18"/>
                              </w:rPr>
                            </w:pPr>
                            <w:r w:rsidRPr="00714641">
                              <w:rPr>
                                <w:rFonts w:ascii="Arial" w:hAnsi="Arial" w:cs="Arial"/>
                                <w:kern w:val="24"/>
                                <w:sz w:val="18"/>
                                <w:szCs w:val="18"/>
                                <w:lang w:val="en-US"/>
                              </w:rPr>
                              <w:t>SMU AIESEC</w:t>
                            </w:r>
                          </w:p>
                          <w:p w14:paraId="57879A1B" w14:textId="77777777" w:rsidR="00235DFD" w:rsidRPr="00714641" w:rsidRDefault="00235DFD" w:rsidP="009115B7">
                            <w:pPr>
                              <w:pStyle w:val="ListParagraph"/>
                              <w:numPr>
                                <w:ilvl w:val="0"/>
                                <w:numId w:val="55"/>
                              </w:numPr>
                              <w:contextualSpacing/>
                              <w:rPr>
                                <w:rFonts w:ascii="Arial" w:hAnsi="Arial" w:cs="Arial"/>
                                <w:kern w:val="24"/>
                                <w:sz w:val="18"/>
                                <w:szCs w:val="18"/>
                              </w:rPr>
                            </w:pPr>
                            <w:r w:rsidRPr="00714641">
                              <w:rPr>
                                <w:rFonts w:ascii="Arial" w:hAnsi="Arial" w:cs="Arial"/>
                                <w:kern w:val="24"/>
                                <w:sz w:val="18"/>
                                <w:szCs w:val="18"/>
                                <w:lang w:val="en-US"/>
                              </w:rPr>
                              <w:t>SMU Barworks</w:t>
                            </w:r>
                          </w:p>
                          <w:p w14:paraId="082FE9A2" w14:textId="77777777" w:rsidR="00235DFD" w:rsidRPr="00714641" w:rsidRDefault="00235DFD" w:rsidP="009115B7">
                            <w:pPr>
                              <w:pStyle w:val="ListParagraph"/>
                              <w:numPr>
                                <w:ilvl w:val="0"/>
                                <w:numId w:val="55"/>
                              </w:numPr>
                              <w:contextualSpacing/>
                              <w:rPr>
                                <w:rFonts w:ascii="Arial" w:hAnsi="Arial" w:cs="Arial"/>
                                <w:kern w:val="24"/>
                                <w:sz w:val="18"/>
                                <w:szCs w:val="18"/>
                              </w:rPr>
                            </w:pPr>
                            <w:r w:rsidRPr="00714641">
                              <w:rPr>
                                <w:rFonts w:ascii="Arial" w:hAnsi="Arial" w:cs="Arial"/>
                                <w:kern w:val="24"/>
                                <w:sz w:val="18"/>
                                <w:szCs w:val="18"/>
                                <w:lang w:val="en-US"/>
                              </w:rPr>
                              <w:t>SMU Conjunct Consulting</w:t>
                            </w:r>
                          </w:p>
                          <w:p w14:paraId="3122ADF1" w14:textId="77777777" w:rsidR="00235DFD" w:rsidRPr="00714641" w:rsidRDefault="00235DFD" w:rsidP="009115B7">
                            <w:pPr>
                              <w:pStyle w:val="ListParagraph"/>
                              <w:numPr>
                                <w:ilvl w:val="0"/>
                                <w:numId w:val="55"/>
                              </w:numPr>
                              <w:contextualSpacing/>
                              <w:rPr>
                                <w:rFonts w:ascii="Arial" w:hAnsi="Arial" w:cs="Arial"/>
                                <w:kern w:val="24"/>
                                <w:sz w:val="18"/>
                                <w:szCs w:val="18"/>
                              </w:rPr>
                            </w:pPr>
                            <w:r w:rsidRPr="00714641">
                              <w:rPr>
                                <w:rFonts w:ascii="Arial" w:hAnsi="Arial" w:cs="Arial"/>
                                <w:kern w:val="24"/>
                                <w:sz w:val="18"/>
                                <w:szCs w:val="18"/>
                                <w:lang w:val="en-US"/>
                              </w:rPr>
                              <w:t>SMU Debating Society</w:t>
                            </w:r>
                          </w:p>
                          <w:p w14:paraId="1A77B1F9" w14:textId="77777777" w:rsidR="00235DFD" w:rsidRPr="00714641" w:rsidRDefault="00235DFD" w:rsidP="009115B7">
                            <w:pPr>
                              <w:pStyle w:val="ListParagraph"/>
                              <w:numPr>
                                <w:ilvl w:val="0"/>
                                <w:numId w:val="55"/>
                              </w:numPr>
                              <w:contextualSpacing/>
                              <w:rPr>
                                <w:rFonts w:ascii="Arial" w:hAnsi="Arial" w:cs="Arial"/>
                                <w:kern w:val="24"/>
                                <w:sz w:val="18"/>
                                <w:szCs w:val="18"/>
                              </w:rPr>
                            </w:pPr>
                            <w:r w:rsidRPr="00714641">
                              <w:rPr>
                                <w:rFonts w:ascii="Arial" w:hAnsi="Arial" w:cs="Arial"/>
                                <w:kern w:val="24"/>
                                <w:sz w:val="18"/>
                                <w:szCs w:val="18"/>
                                <w:lang w:val="en-US"/>
                              </w:rPr>
                              <w:t>SMU E-Sports</w:t>
                            </w:r>
                          </w:p>
                          <w:p w14:paraId="7CF35281" w14:textId="77777777" w:rsidR="00235DFD" w:rsidRPr="00714641" w:rsidRDefault="00235DFD" w:rsidP="009115B7">
                            <w:pPr>
                              <w:pStyle w:val="ListParagraph"/>
                              <w:numPr>
                                <w:ilvl w:val="0"/>
                                <w:numId w:val="55"/>
                              </w:numPr>
                              <w:contextualSpacing/>
                              <w:rPr>
                                <w:rFonts w:ascii="Arial" w:hAnsi="Arial" w:cs="Arial"/>
                                <w:kern w:val="24"/>
                                <w:sz w:val="18"/>
                                <w:szCs w:val="18"/>
                              </w:rPr>
                            </w:pPr>
                            <w:r w:rsidRPr="00714641">
                              <w:rPr>
                                <w:rFonts w:ascii="Arial" w:hAnsi="Arial" w:cs="Arial"/>
                                <w:kern w:val="24"/>
                                <w:sz w:val="18"/>
                                <w:szCs w:val="18"/>
                                <w:lang w:val="en-US"/>
                              </w:rPr>
                              <w:t>SMU FitnessWorks</w:t>
                            </w:r>
                          </w:p>
                          <w:p w14:paraId="1DB10FC8" w14:textId="77777777" w:rsidR="00235DFD" w:rsidRPr="00714641" w:rsidRDefault="00235DFD" w:rsidP="009115B7">
                            <w:pPr>
                              <w:pStyle w:val="ListParagraph"/>
                              <w:numPr>
                                <w:ilvl w:val="0"/>
                                <w:numId w:val="55"/>
                              </w:numPr>
                              <w:contextualSpacing/>
                              <w:rPr>
                                <w:rFonts w:ascii="Arial" w:hAnsi="Arial" w:cs="Arial"/>
                                <w:kern w:val="24"/>
                                <w:sz w:val="18"/>
                                <w:szCs w:val="18"/>
                              </w:rPr>
                            </w:pPr>
                            <w:r w:rsidRPr="00714641">
                              <w:rPr>
                                <w:rFonts w:ascii="Arial" w:hAnsi="Arial" w:cs="Arial"/>
                                <w:kern w:val="24"/>
                                <w:sz w:val="18"/>
                                <w:szCs w:val="18"/>
                                <w:lang w:val="en-US"/>
                              </w:rPr>
                              <w:t>SMU Gourmet Club</w:t>
                            </w:r>
                          </w:p>
                          <w:p w14:paraId="2CB73B4E" w14:textId="77777777" w:rsidR="00235DFD" w:rsidRPr="00714641" w:rsidRDefault="00235DFD" w:rsidP="009115B7">
                            <w:pPr>
                              <w:pStyle w:val="ListParagraph"/>
                              <w:numPr>
                                <w:ilvl w:val="0"/>
                                <w:numId w:val="55"/>
                              </w:numPr>
                              <w:contextualSpacing/>
                              <w:rPr>
                                <w:rFonts w:ascii="Arial" w:hAnsi="Arial" w:cs="Arial"/>
                                <w:kern w:val="24"/>
                                <w:sz w:val="18"/>
                                <w:szCs w:val="18"/>
                              </w:rPr>
                            </w:pPr>
                            <w:r w:rsidRPr="00714641">
                              <w:rPr>
                                <w:rFonts w:ascii="Arial" w:hAnsi="Arial" w:cs="Arial"/>
                                <w:kern w:val="24"/>
                                <w:sz w:val="18"/>
                                <w:szCs w:val="18"/>
                                <w:lang w:val="en-US"/>
                              </w:rPr>
                              <w:t>SMU I-Sports</w:t>
                            </w:r>
                          </w:p>
                          <w:p w14:paraId="0C6AFC66" w14:textId="77777777" w:rsidR="00235DFD" w:rsidRPr="00714641" w:rsidRDefault="00235DFD" w:rsidP="009115B7">
                            <w:pPr>
                              <w:pStyle w:val="ListParagraph"/>
                              <w:numPr>
                                <w:ilvl w:val="0"/>
                                <w:numId w:val="55"/>
                              </w:numPr>
                              <w:contextualSpacing/>
                              <w:rPr>
                                <w:rFonts w:ascii="Arial" w:hAnsi="Arial" w:cs="Arial"/>
                                <w:kern w:val="24"/>
                                <w:sz w:val="18"/>
                                <w:szCs w:val="18"/>
                              </w:rPr>
                            </w:pPr>
                            <w:r w:rsidRPr="00714641">
                              <w:rPr>
                                <w:rFonts w:ascii="Arial" w:hAnsi="Arial" w:cs="Arial"/>
                                <w:kern w:val="24"/>
                                <w:sz w:val="18"/>
                                <w:szCs w:val="18"/>
                                <w:lang w:val="en-US"/>
                              </w:rPr>
                              <w:t>SMU Mixed Martial Arts</w:t>
                            </w:r>
                          </w:p>
                          <w:p w14:paraId="7F619F74" w14:textId="77777777" w:rsidR="00235DFD" w:rsidRPr="00714641" w:rsidRDefault="00235DFD" w:rsidP="009115B7">
                            <w:pPr>
                              <w:pStyle w:val="ListParagraph"/>
                              <w:numPr>
                                <w:ilvl w:val="0"/>
                                <w:numId w:val="55"/>
                              </w:numPr>
                              <w:contextualSpacing/>
                              <w:rPr>
                                <w:rFonts w:ascii="Arial" w:hAnsi="Arial" w:cs="Arial"/>
                                <w:kern w:val="24"/>
                                <w:sz w:val="18"/>
                                <w:szCs w:val="18"/>
                              </w:rPr>
                            </w:pPr>
                            <w:r w:rsidRPr="00714641">
                              <w:rPr>
                                <w:rFonts w:ascii="Arial" w:hAnsi="Arial" w:cs="Arial"/>
                                <w:kern w:val="24"/>
                                <w:sz w:val="18"/>
                                <w:szCs w:val="18"/>
                              </w:rPr>
                              <w:t>SMU People for Animal Welfare</w:t>
                            </w:r>
                          </w:p>
                          <w:p w14:paraId="5F2F3381" w14:textId="77777777" w:rsidR="00235DFD" w:rsidRPr="00714641" w:rsidRDefault="00235DFD" w:rsidP="009115B7">
                            <w:pPr>
                              <w:pStyle w:val="ListParagraph"/>
                              <w:numPr>
                                <w:ilvl w:val="0"/>
                                <w:numId w:val="55"/>
                              </w:numPr>
                              <w:contextualSpacing/>
                              <w:rPr>
                                <w:rFonts w:ascii="Arial" w:hAnsi="Arial" w:cs="Arial"/>
                                <w:kern w:val="24"/>
                                <w:sz w:val="18"/>
                                <w:szCs w:val="18"/>
                              </w:rPr>
                            </w:pPr>
                            <w:r w:rsidRPr="00714641">
                              <w:rPr>
                                <w:rFonts w:ascii="Arial" w:hAnsi="Arial" w:cs="Arial"/>
                                <w:kern w:val="24"/>
                                <w:sz w:val="18"/>
                                <w:szCs w:val="18"/>
                                <w:lang w:val="en-US"/>
                              </w:rPr>
                              <w:t>SMU Real Business</w:t>
                            </w:r>
                          </w:p>
                          <w:p w14:paraId="30D7BA33" w14:textId="77777777" w:rsidR="00235DFD" w:rsidRPr="00714641" w:rsidRDefault="00235DFD" w:rsidP="009115B7">
                            <w:pPr>
                              <w:pStyle w:val="ListParagraph"/>
                              <w:numPr>
                                <w:ilvl w:val="0"/>
                                <w:numId w:val="55"/>
                              </w:numPr>
                              <w:contextualSpacing/>
                              <w:rPr>
                                <w:rFonts w:ascii="Arial" w:hAnsi="Arial" w:cs="Arial"/>
                                <w:kern w:val="24"/>
                                <w:sz w:val="18"/>
                                <w:szCs w:val="18"/>
                              </w:rPr>
                            </w:pPr>
                            <w:r w:rsidRPr="00714641">
                              <w:rPr>
                                <w:rFonts w:ascii="Arial" w:hAnsi="Arial" w:cs="Arial"/>
                                <w:kern w:val="24"/>
                                <w:sz w:val="18"/>
                                <w:szCs w:val="18"/>
                                <w:lang w:val="en-US"/>
                              </w:rPr>
                              <w:t>SMU Recreational Fishing</w:t>
                            </w:r>
                          </w:p>
                          <w:p w14:paraId="5F0F044D" w14:textId="77777777" w:rsidR="00235DFD" w:rsidRPr="00714641" w:rsidRDefault="00235DFD" w:rsidP="009115B7">
                            <w:pPr>
                              <w:pStyle w:val="ListParagraph"/>
                              <w:numPr>
                                <w:ilvl w:val="0"/>
                                <w:numId w:val="55"/>
                              </w:numPr>
                              <w:contextualSpacing/>
                              <w:rPr>
                                <w:rFonts w:ascii="Arial" w:hAnsi="Arial" w:cs="Arial"/>
                                <w:kern w:val="24"/>
                                <w:sz w:val="18"/>
                                <w:szCs w:val="18"/>
                              </w:rPr>
                            </w:pPr>
                            <w:r w:rsidRPr="00714641">
                              <w:rPr>
                                <w:rFonts w:ascii="Arial" w:hAnsi="Arial" w:cs="Arial"/>
                                <w:kern w:val="24"/>
                                <w:sz w:val="18"/>
                                <w:szCs w:val="18"/>
                                <w:lang w:val="en-US"/>
                              </w:rPr>
                              <w:t>SMU Strategica</w:t>
                            </w:r>
                          </w:p>
                          <w:p w14:paraId="5E24ECA4" w14:textId="77777777" w:rsidR="00235DFD" w:rsidRPr="00714641" w:rsidRDefault="00235DFD" w:rsidP="009115B7">
                            <w:pPr>
                              <w:pStyle w:val="ListParagraph"/>
                              <w:numPr>
                                <w:ilvl w:val="0"/>
                                <w:numId w:val="55"/>
                              </w:numPr>
                              <w:contextualSpacing/>
                              <w:rPr>
                                <w:rFonts w:ascii="Arial" w:hAnsi="Arial" w:cs="Arial"/>
                                <w:kern w:val="24"/>
                                <w:sz w:val="18"/>
                                <w:szCs w:val="18"/>
                              </w:rPr>
                            </w:pPr>
                            <w:r w:rsidRPr="00714641">
                              <w:rPr>
                                <w:rFonts w:ascii="Arial" w:hAnsi="Arial" w:cs="Arial"/>
                                <w:kern w:val="24"/>
                                <w:sz w:val="18"/>
                                <w:szCs w:val="18"/>
                                <w:lang w:val="en-US"/>
                              </w:rPr>
                              <w:t>UN Students’ Association</w:t>
                            </w:r>
                          </w:p>
                          <w:p w14:paraId="49973448" w14:textId="77777777" w:rsidR="00235DFD" w:rsidRPr="00714641" w:rsidRDefault="00235DFD" w:rsidP="009115B7">
                            <w:pPr>
                              <w:pStyle w:val="ListParagraph"/>
                              <w:numPr>
                                <w:ilvl w:val="0"/>
                                <w:numId w:val="55"/>
                              </w:numPr>
                              <w:contextualSpacing/>
                              <w:rPr>
                                <w:rFonts w:ascii="Arial" w:hAnsi="Arial" w:cs="Arial"/>
                                <w:kern w:val="24"/>
                                <w:sz w:val="18"/>
                                <w:szCs w:val="18"/>
                              </w:rPr>
                            </w:pPr>
                            <w:r w:rsidRPr="00714641">
                              <w:rPr>
                                <w:rFonts w:ascii="Arial" w:hAnsi="Arial" w:cs="Arial"/>
                                <w:kern w:val="24"/>
                                <w:sz w:val="18"/>
                                <w:szCs w:val="18"/>
                                <w:lang w:val="en-US"/>
                              </w:rPr>
                              <w:t>SMU Toastmasters</w:t>
                            </w:r>
                          </w:p>
                          <w:p w14:paraId="48BD8CCA" w14:textId="77777777" w:rsidR="00235DFD" w:rsidRPr="00714641" w:rsidRDefault="00235DFD" w:rsidP="009115B7">
                            <w:pPr>
                              <w:pStyle w:val="ListParagraph"/>
                              <w:numPr>
                                <w:ilvl w:val="0"/>
                                <w:numId w:val="55"/>
                              </w:numPr>
                              <w:contextualSpacing/>
                              <w:rPr>
                                <w:rFonts w:ascii="Arial" w:hAnsi="Arial" w:cs="Arial"/>
                                <w:kern w:val="24"/>
                                <w:sz w:val="18"/>
                                <w:szCs w:val="18"/>
                              </w:rPr>
                            </w:pPr>
                            <w:r w:rsidRPr="00714641">
                              <w:rPr>
                                <w:rFonts w:ascii="Arial" w:hAnsi="Arial" w:cs="Arial"/>
                                <w:kern w:val="24"/>
                                <w:sz w:val="18"/>
                                <w:szCs w:val="18"/>
                                <w:lang w:val="en-US"/>
                              </w:rPr>
                              <w:t>SMU Verts</w:t>
                            </w:r>
                          </w:p>
                          <w:p w14:paraId="2ACF0B09" w14:textId="77777777" w:rsidR="00235DFD" w:rsidRPr="00714641" w:rsidRDefault="00235DFD" w:rsidP="009115B7">
                            <w:pPr>
                              <w:pStyle w:val="ListParagraph"/>
                              <w:numPr>
                                <w:ilvl w:val="0"/>
                                <w:numId w:val="55"/>
                              </w:numPr>
                              <w:contextualSpacing/>
                              <w:rPr>
                                <w:rFonts w:ascii="Arial" w:hAnsi="Arial" w:cs="Arial"/>
                                <w:kern w:val="24"/>
                                <w:sz w:val="18"/>
                                <w:szCs w:val="18"/>
                              </w:rPr>
                            </w:pPr>
                            <w:r w:rsidRPr="00714641">
                              <w:rPr>
                                <w:rFonts w:ascii="Arial" w:hAnsi="Arial" w:cs="Arial"/>
                                <w:kern w:val="24"/>
                                <w:sz w:val="18"/>
                                <w:szCs w:val="18"/>
                                <w:lang w:val="en-US"/>
                              </w:rPr>
                              <w:t>SMU Wine Appreciation Club</w:t>
                            </w:r>
                          </w:p>
                          <w:p w14:paraId="63E71017" w14:textId="77777777" w:rsidR="00235DFD" w:rsidRPr="00714641" w:rsidRDefault="00235DFD" w:rsidP="009115B7">
                            <w:pPr>
                              <w:pStyle w:val="ListParagraph"/>
                              <w:numPr>
                                <w:ilvl w:val="0"/>
                                <w:numId w:val="55"/>
                              </w:numPr>
                              <w:contextualSpacing/>
                              <w:rPr>
                                <w:rFonts w:ascii="Arial" w:hAnsi="Arial" w:cs="Arial"/>
                                <w:kern w:val="24"/>
                                <w:sz w:val="18"/>
                                <w:szCs w:val="18"/>
                              </w:rPr>
                            </w:pPr>
                            <w:r w:rsidRPr="00714641">
                              <w:rPr>
                                <w:rFonts w:ascii="Arial" w:hAnsi="Arial" w:cs="Arial"/>
                                <w:kern w:val="24"/>
                                <w:sz w:val="18"/>
                                <w:szCs w:val="18"/>
                                <w:lang w:val="en-US"/>
                              </w:rPr>
                              <w:t>SMU Women's Connection</w:t>
                            </w:r>
                          </w:p>
                          <w:p w14:paraId="3261288F" w14:textId="77777777" w:rsidR="00235DFD" w:rsidRPr="00714641" w:rsidRDefault="00235DFD" w:rsidP="009115B7">
                            <w:pPr>
                              <w:pStyle w:val="ListParagraph"/>
                              <w:numPr>
                                <w:ilvl w:val="0"/>
                                <w:numId w:val="55"/>
                              </w:numPr>
                              <w:contextualSpacing/>
                              <w:rPr>
                                <w:rFonts w:ascii="Arial" w:hAnsi="Arial" w:cs="Arial"/>
                                <w:kern w:val="24"/>
                                <w:sz w:val="18"/>
                                <w:szCs w:val="18"/>
                              </w:rPr>
                            </w:pPr>
                            <w:r w:rsidRPr="00714641">
                              <w:rPr>
                                <w:rFonts w:ascii="Arial" w:hAnsi="Arial" w:cs="Arial"/>
                                <w:kern w:val="24"/>
                                <w:sz w:val="18"/>
                                <w:szCs w:val="18"/>
                                <w:lang w:val="en-US"/>
                              </w:rPr>
                              <w:t>Community Service Clubs</w:t>
                            </w:r>
                          </w:p>
                          <w:p w14:paraId="545DC67F" w14:textId="77777777" w:rsidR="00235DFD" w:rsidRPr="00714641" w:rsidRDefault="00235DFD" w:rsidP="009115B7">
                            <w:pPr>
                              <w:pStyle w:val="ListParagraph"/>
                              <w:numPr>
                                <w:ilvl w:val="0"/>
                                <w:numId w:val="55"/>
                              </w:numPr>
                              <w:contextualSpacing/>
                              <w:rPr>
                                <w:rFonts w:ascii="Arial" w:hAnsi="Arial" w:cs="Arial"/>
                                <w:kern w:val="24"/>
                                <w:sz w:val="18"/>
                                <w:szCs w:val="18"/>
                              </w:rPr>
                            </w:pPr>
                            <w:r w:rsidRPr="00714641">
                              <w:rPr>
                                <w:rFonts w:ascii="Arial" w:hAnsi="Arial" w:cs="Arial"/>
                                <w:kern w:val="24"/>
                                <w:sz w:val="18"/>
                                <w:szCs w:val="18"/>
                                <w:lang w:val="en-US"/>
                              </w:rPr>
                              <w:t>SMU BP Mentoring</w:t>
                            </w:r>
                          </w:p>
                          <w:p w14:paraId="2C94DA18" w14:textId="77777777" w:rsidR="00235DFD" w:rsidRPr="00714641" w:rsidRDefault="00235DFD" w:rsidP="009115B7">
                            <w:pPr>
                              <w:pStyle w:val="ListParagraph"/>
                              <w:numPr>
                                <w:ilvl w:val="0"/>
                                <w:numId w:val="55"/>
                              </w:numPr>
                              <w:contextualSpacing/>
                              <w:rPr>
                                <w:rFonts w:ascii="Arial" w:hAnsi="Arial" w:cs="Arial"/>
                                <w:kern w:val="24"/>
                                <w:sz w:val="18"/>
                                <w:szCs w:val="18"/>
                              </w:rPr>
                            </w:pPr>
                            <w:r w:rsidRPr="00714641">
                              <w:rPr>
                                <w:rFonts w:ascii="Arial" w:hAnsi="Arial" w:cs="Arial"/>
                                <w:kern w:val="24"/>
                                <w:sz w:val="18"/>
                                <w:szCs w:val="18"/>
                                <w:lang w:val="en-US"/>
                              </w:rPr>
                              <w:t>SMU Caretalyst</w:t>
                            </w:r>
                          </w:p>
                          <w:p w14:paraId="657F8A08" w14:textId="77777777" w:rsidR="00235DFD" w:rsidRPr="00714641" w:rsidRDefault="00235DFD" w:rsidP="009115B7">
                            <w:pPr>
                              <w:pStyle w:val="ListParagraph"/>
                              <w:numPr>
                                <w:ilvl w:val="0"/>
                                <w:numId w:val="55"/>
                              </w:numPr>
                              <w:contextualSpacing/>
                              <w:rPr>
                                <w:rFonts w:ascii="Arial" w:hAnsi="Arial" w:cs="Arial"/>
                                <w:kern w:val="24"/>
                                <w:sz w:val="18"/>
                                <w:szCs w:val="18"/>
                              </w:rPr>
                            </w:pPr>
                            <w:r w:rsidRPr="00714641">
                              <w:rPr>
                                <w:rFonts w:ascii="Arial" w:hAnsi="Arial" w:cs="Arial"/>
                                <w:kern w:val="24"/>
                                <w:sz w:val="18"/>
                                <w:szCs w:val="18"/>
                                <w:lang w:val="en-US"/>
                              </w:rPr>
                              <w:t>SMU Habitat for Humanity</w:t>
                            </w:r>
                          </w:p>
                          <w:p w14:paraId="68DF4166" w14:textId="77777777" w:rsidR="00235DFD" w:rsidRPr="00714641" w:rsidRDefault="00235DFD" w:rsidP="009115B7">
                            <w:pPr>
                              <w:pStyle w:val="ListParagraph"/>
                              <w:numPr>
                                <w:ilvl w:val="0"/>
                                <w:numId w:val="55"/>
                              </w:numPr>
                              <w:contextualSpacing/>
                              <w:rPr>
                                <w:rFonts w:ascii="Arial" w:hAnsi="Arial" w:cs="Arial"/>
                                <w:kern w:val="24"/>
                                <w:sz w:val="18"/>
                                <w:szCs w:val="18"/>
                              </w:rPr>
                            </w:pPr>
                            <w:r w:rsidRPr="00714641">
                              <w:rPr>
                                <w:rFonts w:ascii="Arial" w:hAnsi="Arial" w:cs="Arial"/>
                                <w:kern w:val="24"/>
                                <w:sz w:val="18"/>
                                <w:szCs w:val="18"/>
                              </w:rPr>
                              <w:t>SMU Red Cross Youth Chapter</w:t>
                            </w:r>
                          </w:p>
                          <w:p w14:paraId="57DCE6DB" w14:textId="77777777" w:rsidR="00235DFD" w:rsidRPr="00714641" w:rsidRDefault="00235DFD" w:rsidP="009115B7">
                            <w:pPr>
                              <w:pStyle w:val="ListParagraph"/>
                              <w:numPr>
                                <w:ilvl w:val="0"/>
                                <w:numId w:val="55"/>
                              </w:numPr>
                              <w:contextualSpacing/>
                              <w:rPr>
                                <w:rFonts w:ascii="Arial" w:hAnsi="Arial" w:cs="Arial"/>
                                <w:kern w:val="24"/>
                                <w:sz w:val="18"/>
                                <w:szCs w:val="18"/>
                              </w:rPr>
                            </w:pPr>
                            <w:r w:rsidRPr="00714641">
                              <w:rPr>
                                <w:rFonts w:ascii="Arial" w:hAnsi="Arial" w:cs="Arial"/>
                                <w:kern w:val="24"/>
                                <w:sz w:val="18"/>
                                <w:szCs w:val="18"/>
                                <w:lang w:val="en-US"/>
                              </w:rPr>
                              <w:t>SMU Rotaract Club</w:t>
                            </w:r>
                          </w:p>
                          <w:p w14:paraId="5091429D" w14:textId="77777777" w:rsidR="00235DFD" w:rsidRPr="00714641" w:rsidRDefault="00235DFD" w:rsidP="009115B7">
                            <w:pPr>
                              <w:pStyle w:val="ListParagraph"/>
                              <w:numPr>
                                <w:ilvl w:val="0"/>
                                <w:numId w:val="55"/>
                              </w:numPr>
                              <w:contextualSpacing/>
                              <w:rPr>
                                <w:rFonts w:ascii="Arial" w:hAnsi="Arial" w:cs="Arial"/>
                                <w:kern w:val="24"/>
                                <w:sz w:val="18"/>
                                <w:szCs w:val="18"/>
                              </w:rPr>
                            </w:pPr>
                            <w:r w:rsidRPr="00714641">
                              <w:rPr>
                                <w:rFonts w:ascii="Arial" w:hAnsi="Arial" w:cs="Arial"/>
                                <w:kern w:val="24"/>
                                <w:sz w:val="18"/>
                                <w:szCs w:val="18"/>
                                <w:lang w:val="en-US"/>
                              </w:rPr>
                              <w:t>SMU Uni-Y</w:t>
                            </w:r>
                          </w:p>
                          <w:p w14:paraId="6FB55FD1" w14:textId="77777777" w:rsidR="00235DFD" w:rsidRPr="00714641" w:rsidRDefault="00235DFD" w:rsidP="009115B7">
                            <w:pPr>
                              <w:pStyle w:val="ListParagraph"/>
                              <w:numPr>
                                <w:ilvl w:val="0"/>
                                <w:numId w:val="55"/>
                              </w:numPr>
                              <w:contextualSpacing/>
                              <w:rPr>
                                <w:rFonts w:ascii="Arial" w:hAnsi="Arial" w:cs="Arial"/>
                                <w:kern w:val="24"/>
                                <w:sz w:val="18"/>
                                <w:szCs w:val="18"/>
                              </w:rPr>
                            </w:pPr>
                            <w:r w:rsidRPr="00714641">
                              <w:rPr>
                                <w:rFonts w:ascii="Arial" w:hAnsi="Arial" w:cs="Arial"/>
                                <w:kern w:val="24"/>
                                <w:sz w:val="18"/>
                                <w:szCs w:val="18"/>
                                <w:lang w:val="en-US"/>
                              </w:rPr>
                              <w:t>Registered Societies</w:t>
                            </w:r>
                          </w:p>
                          <w:p w14:paraId="1C29CC84" w14:textId="77777777" w:rsidR="00235DFD" w:rsidRPr="00714641" w:rsidRDefault="00235DFD" w:rsidP="009115B7">
                            <w:pPr>
                              <w:pStyle w:val="ListParagraph"/>
                              <w:numPr>
                                <w:ilvl w:val="0"/>
                                <w:numId w:val="55"/>
                              </w:numPr>
                              <w:contextualSpacing/>
                              <w:rPr>
                                <w:rFonts w:ascii="Arial" w:hAnsi="Arial" w:cs="Arial"/>
                                <w:kern w:val="24"/>
                                <w:sz w:val="18"/>
                                <w:szCs w:val="18"/>
                              </w:rPr>
                            </w:pPr>
                            <w:r w:rsidRPr="00714641">
                              <w:rPr>
                                <w:rFonts w:ascii="Arial" w:hAnsi="Arial" w:cs="Arial"/>
                                <w:kern w:val="24"/>
                                <w:sz w:val="18"/>
                                <w:szCs w:val="18"/>
                                <w:lang w:val="en-US"/>
                              </w:rPr>
                              <w:t>SMU Apolitical</w:t>
                            </w:r>
                          </w:p>
                          <w:p w14:paraId="0A979389" w14:textId="77777777" w:rsidR="00235DFD" w:rsidRPr="00714641" w:rsidRDefault="00235DFD" w:rsidP="009115B7">
                            <w:pPr>
                              <w:pStyle w:val="ListParagraph"/>
                              <w:numPr>
                                <w:ilvl w:val="0"/>
                                <w:numId w:val="55"/>
                              </w:numPr>
                              <w:contextualSpacing/>
                              <w:rPr>
                                <w:rFonts w:ascii="Arial" w:hAnsi="Arial" w:cs="Arial"/>
                                <w:kern w:val="24"/>
                                <w:sz w:val="18"/>
                                <w:szCs w:val="18"/>
                              </w:rPr>
                            </w:pPr>
                            <w:r w:rsidRPr="00714641">
                              <w:rPr>
                                <w:rFonts w:ascii="Arial" w:hAnsi="Arial" w:cs="Arial"/>
                                <w:kern w:val="24"/>
                                <w:sz w:val="18"/>
                                <w:szCs w:val="18"/>
                                <w:lang w:val="en-US"/>
                              </w:rPr>
                              <w:t>SMU Christian Fellowship</w:t>
                            </w:r>
                          </w:p>
                          <w:p w14:paraId="7403AF5B" w14:textId="77777777" w:rsidR="00235DFD" w:rsidRPr="00714641" w:rsidRDefault="00235DFD" w:rsidP="009115B7">
                            <w:pPr>
                              <w:pStyle w:val="ListParagraph"/>
                              <w:numPr>
                                <w:ilvl w:val="0"/>
                                <w:numId w:val="55"/>
                              </w:numPr>
                              <w:contextualSpacing/>
                              <w:rPr>
                                <w:rFonts w:ascii="Arial" w:hAnsi="Arial" w:cs="Arial"/>
                                <w:kern w:val="24"/>
                                <w:sz w:val="18"/>
                                <w:szCs w:val="18"/>
                              </w:rPr>
                            </w:pPr>
                            <w:r w:rsidRPr="00714641">
                              <w:rPr>
                                <w:rFonts w:ascii="Arial" w:hAnsi="Arial" w:cs="Arial"/>
                                <w:kern w:val="24"/>
                                <w:sz w:val="18"/>
                                <w:szCs w:val="18"/>
                                <w:lang w:val="en-US"/>
                              </w:rPr>
                              <w:t>SMU CRU</w:t>
                            </w:r>
                          </w:p>
                          <w:p w14:paraId="4C6B25ED" w14:textId="77777777" w:rsidR="00235DFD" w:rsidRPr="00714641" w:rsidRDefault="00235DFD" w:rsidP="009115B7">
                            <w:pPr>
                              <w:pStyle w:val="ListParagraph"/>
                              <w:numPr>
                                <w:ilvl w:val="0"/>
                                <w:numId w:val="55"/>
                              </w:numPr>
                              <w:contextualSpacing/>
                              <w:rPr>
                                <w:rFonts w:ascii="Arial" w:hAnsi="Arial" w:cs="Arial"/>
                                <w:kern w:val="24"/>
                                <w:sz w:val="18"/>
                                <w:szCs w:val="18"/>
                              </w:rPr>
                            </w:pPr>
                            <w:r w:rsidRPr="00714641">
                              <w:rPr>
                                <w:rFonts w:ascii="Arial" w:hAnsi="Arial" w:cs="Arial"/>
                                <w:kern w:val="24"/>
                                <w:sz w:val="18"/>
                                <w:szCs w:val="18"/>
                                <w:lang w:val="en-US"/>
                              </w:rPr>
                              <w:t>SMU Dhamma Circle</w:t>
                            </w:r>
                          </w:p>
                          <w:p w14:paraId="459AD648" w14:textId="77777777" w:rsidR="00235DFD" w:rsidRPr="00714641" w:rsidRDefault="00235DFD" w:rsidP="009115B7">
                            <w:pPr>
                              <w:pStyle w:val="ListParagraph"/>
                              <w:numPr>
                                <w:ilvl w:val="0"/>
                                <w:numId w:val="55"/>
                              </w:numPr>
                              <w:contextualSpacing/>
                              <w:rPr>
                                <w:rFonts w:ascii="Arial" w:hAnsi="Arial" w:cs="Arial"/>
                                <w:kern w:val="24"/>
                                <w:sz w:val="18"/>
                                <w:szCs w:val="18"/>
                              </w:rPr>
                            </w:pPr>
                            <w:r w:rsidRPr="00714641">
                              <w:rPr>
                                <w:rFonts w:ascii="Arial" w:hAnsi="Arial" w:cs="Arial"/>
                                <w:kern w:val="24"/>
                                <w:sz w:val="18"/>
                                <w:szCs w:val="18"/>
                                <w:lang w:val="en-US"/>
                              </w:rPr>
                              <w:t>SMU Fides</w:t>
                            </w:r>
                          </w:p>
                          <w:p w14:paraId="601B522F" w14:textId="77777777" w:rsidR="00235DFD" w:rsidRPr="00714641" w:rsidRDefault="00235DFD" w:rsidP="009115B7">
                            <w:pPr>
                              <w:pStyle w:val="ListParagraph"/>
                              <w:numPr>
                                <w:ilvl w:val="0"/>
                                <w:numId w:val="55"/>
                              </w:numPr>
                              <w:contextualSpacing/>
                              <w:rPr>
                                <w:rFonts w:ascii="Arial" w:hAnsi="Arial" w:cs="Arial"/>
                                <w:kern w:val="24"/>
                                <w:sz w:val="18"/>
                                <w:szCs w:val="18"/>
                              </w:rPr>
                            </w:pPr>
                            <w:r w:rsidRPr="00714641">
                              <w:rPr>
                                <w:rFonts w:ascii="Arial" w:hAnsi="Arial" w:cs="Arial"/>
                                <w:kern w:val="24"/>
                                <w:sz w:val="18"/>
                                <w:szCs w:val="18"/>
                                <w:lang w:val="en-US"/>
                              </w:rPr>
                              <w:t>SMU Muslim Society</w:t>
                            </w:r>
                          </w:p>
                          <w:p w14:paraId="132CC099" w14:textId="77777777" w:rsidR="00235DFD" w:rsidRPr="00714641" w:rsidRDefault="00235DFD" w:rsidP="009115B7">
                            <w:pPr>
                              <w:pStyle w:val="ListParagraph"/>
                              <w:numPr>
                                <w:ilvl w:val="0"/>
                                <w:numId w:val="55"/>
                              </w:numPr>
                              <w:contextualSpacing/>
                              <w:rPr>
                                <w:rFonts w:ascii="Arial" w:hAnsi="Arial" w:cs="Arial"/>
                                <w:kern w:val="24"/>
                                <w:sz w:val="18"/>
                                <w:szCs w:val="18"/>
                              </w:rPr>
                            </w:pPr>
                            <w:r w:rsidRPr="00714641">
                              <w:rPr>
                                <w:rFonts w:ascii="Arial" w:hAnsi="Arial" w:cs="Arial"/>
                                <w:kern w:val="24"/>
                                <w:sz w:val="18"/>
                                <w:szCs w:val="18"/>
                                <w:lang w:val="en-US"/>
                              </w:rPr>
                              <w:t>SMU Sikhs Inc</w:t>
                            </w:r>
                          </w:p>
                          <w:p w14:paraId="36E57A29" w14:textId="77777777" w:rsidR="00235DFD" w:rsidRPr="00714641" w:rsidRDefault="00235DFD" w:rsidP="00235DFD">
                            <w:pPr>
                              <w:pStyle w:val="ListParagraph"/>
                              <w:ind w:left="360"/>
                              <w:rPr>
                                <w:rFonts w:ascii="Arial" w:hAnsi="Arial" w:cs="Arial"/>
                                <w:kern w:val="24"/>
                                <w:sz w:val="18"/>
                                <w:szCs w:val="18"/>
                                <w:lang w:val="en-US"/>
                              </w:rPr>
                            </w:pPr>
                          </w:p>
                        </w:txbxContent>
                      </wps:txbx>
                      <wps:bodyPr wrap="square" rtlCol="0">
                        <a:spAutoFit/>
                      </wps:bodyPr>
                    </wps:wsp>
                  </a:graphicData>
                </a:graphic>
              </wp:anchor>
            </w:drawing>
          </mc:Choice>
          <mc:Fallback>
            <w:pict>
              <v:shape w14:anchorId="13C0AFAB" id="_x0000_s1029" type="#_x0000_t202" style="position:absolute;margin-left:351.55pt;margin-top:81.35pt;width:102.35pt;height:298.0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" fillcolor="#d9e2f3 [660]" stroked="f">
                <v:textbox style="mso-fit-shape-to-text:t">
                  <w:txbxContent>
                    <w:p w14:paraId="51662ADF" w14:textId="77777777" w:rsidR="00235DFD" w:rsidRPr="00714641" w:rsidRDefault="00235DFD" w:rsidP="009115B7">
                      <w:pPr>
                        <w:pStyle w:val="ListParagraph"/>
                        <w:numPr>
                          <w:ilvl w:val="0"/>
                          <w:numId w:val="55"/>
                        </w:numPr>
                        <w:contextualSpacing/>
                        <w:rPr>
                          <w:rFonts w:ascii="Arial" w:hAnsi="Arial" w:cs="Arial"/>
                          <w:kern w:val="24"/>
                          <w:sz w:val="18"/>
                          <w:szCs w:val="18"/>
                        </w:rPr>
                      </w:pPr>
                      <w:r w:rsidRPr="00714641">
                        <w:rPr>
                          <w:rFonts w:ascii="Arial" w:hAnsi="Arial" w:cs="Arial"/>
                          <w:kern w:val="24"/>
                          <w:sz w:val="18"/>
                          <w:szCs w:val="18"/>
                          <w:lang w:val="en-US"/>
                        </w:rPr>
                        <w:t>SMU AIESEC</w:t>
                      </w:r>
                    </w:p>
                    <w:p w14:paraId="57879A1B" w14:textId="77777777" w:rsidR="00235DFD" w:rsidRPr="00714641" w:rsidRDefault="00235DFD" w:rsidP="009115B7">
                      <w:pPr>
                        <w:pStyle w:val="ListParagraph"/>
                        <w:numPr>
                          <w:ilvl w:val="0"/>
                          <w:numId w:val="55"/>
                        </w:numPr>
                        <w:contextualSpacing/>
                        <w:rPr>
                          <w:rFonts w:ascii="Arial" w:hAnsi="Arial" w:cs="Arial"/>
                          <w:kern w:val="24"/>
                          <w:sz w:val="18"/>
                          <w:szCs w:val="18"/>
                        </w:rPr>
                      </w:pPr>
                      <w:r w:rsidRPr="00714641">
                        <w:rPr>
                          <w:rFonts w:ascii="Arial" w:hAnsi="Arial" w:cs="Arial"/>
                          <w:kern w:val="24"/>
                          <w:sz w:val="18"/>
                          <w:szCs w:val="18"/>
                          <w:lang w:val="en-US"/>
                        </w:rPr>
                        <w:t>SMU Barworks</w:t>
                      </w:r>
                    </w:p>
                    <w:p w14:paraId="082FE9A2" w14:textId="77777777" w:rsidR="00235DFD" w:rsidRPr="00714641" w:rsidRDefault="00235DFD" w:rsidP="009115B7">
                      <w:pPr>
                        <w:pStyle w:val="ListParagraph"/>
                        <w:numPr>
                          <w:ilvl w:val="0"/>
                          <w:numId w:val="55"/>
                        </w:numPr>
                        <w:contextualSpacing/>
                        <w:rPr>
                          <w:rFonts w:ascii="Arial" w:hAnsi="Arial" w:cs="Arial"/>
                          <w:kern w:val="24"/>
                          <w:sz w:val="18"/>
                          <w:szCs w:val="18"/>
                        </w:rPr>
                      </w:pPr>
                      <w:r w:rsidRPr="00714641">
                        <w:rPr>
                          <w:rFonts w:ascii="Arial" w:hAnsi="Arial" w:cs="Arial"/>
                          <w:kern w:val="24"/>
                          <w:sz w:val="18"/>
                          <w:szCs w:val="18"/>
                          <w:lang w:val="en-US"/>
                        </w:rPr>
                        <w:t>SMU Conjunct Consulting</w:t>
                      </w:r>
                    </w:p>
                    <w:p w14:paraId="3122ADF1" w14:textId="77777777" w:rsidR="00235DFD" w:rsidRPr="00714641" w:rsidRDefault="00235DFD" w:rsidP="009115B7">
                      <w:pPr>
                        <w:pStyle w:val="ListParagraph"/>
                        <w:numPr>
                          <w:ilvl w:val="0"/>
                          <w:numId w:val="55"/>
                        </w:numPr>
                        <w:contextualSpacing/>
                        <w:rPr>
                          <w:rFonts w:ascii="Arial" w:hAnsi="Arial" w:cs="Arial"/>
                          <w:kern w:val="24"/>
                          <w:sz w:val="18"/>
                          <w:szCs w:val="18"/>
                        </w:rPr>
                      </w:pPr>
                      <w:r w:rsidRPr="00714641">
                        <w:rPr>
                          <w:rFonts w:ascii="Arial" w:hAnsi="Arial" w:cs="Arial"/>
                          <w:kern w:val="24"/>
                          <w:sz w:val="18"/>
                          <w:szCs w:val="18"/>
                          <w:lang w:val="en-US"/>
                        </w:rPr>
                        <w:t>SMU Debating Society</w:t>
                      </w:r>
                    </w:p>
                    <w:p w14:paraId="1A77B1F9" w14:textId="77777777" w:rsidR="00235DFD" w:rsidRPr="00714641" w:rsidRDefault="00235DFD" w:rsidP="009115B7">
                      <w:pPr>
                        <w:pStyle w:val="ListParagraph"/>
                        <w:numPr>
                          <w:ilvl w:val="0"/>
                          <w:numId w:val="55"/>
                        </w:numPr>
                        <w:contextualSpacing/>
                        <w:rPr>
                          <w:rFonts w:ascii="Arial" w:hAnsi="Arial" w:cs="Arial"/>
                          <w:kern w:val="24"/>
                          <w:sz w:val="18"/>
                          <w:szCs w:val="18"/>
                        </w:rPr>
                      </w:pPr>
                      <w:r w:rsidRPr="00714641">
                        <w:rPr>
                          <w:rFonts w:ascii="Arial" w:hAnsi="Arial" w:cs="Arial"/>
                          <w:kern w:val="24"/>
                          <w:sz w:val="18"/>
                          <w:szCs w:val="18"/>
                          <w:lang w:val="en-US"/>
                        </w:rPr>
                        <w:t>SMU E-Sports</w:t>
                      </w:r>
                    </w:p>
                    <w:p w14:paraId="7CF35281" w14:textId="77777777" w:rsidR="00235DFD" w:rsidRPr="00714641" w:rsidRDefault="00235DFD" w:rsidP="009115B7">
                      <w:pPr>
                        <w:pStyle w:val="ListParagraph"/>
                        <w:numPr>
                          <w:ilvl w:val="0"/>
                          <w:numId w:val="55"/>
                        </w:numPr>
                        <w:contextualSpacing/>
                        <w:rPr>
                          <w:rFonts w:ascii="Arial" w:hAnsi="Arial" w:cs="Arial"/>
                          <w:kern w:val="24"/>
                          <w:sz w:val="18"/>
                          <w:szCs w:val="18"/>
                        </w:rPr>
                      </w:pPr>
                      <w:r w:rsidRPr="00714641">
                        <w:rPr>
                          <w:rFonts w:ascii="Arial" w:hAnsi="Arial" w:cs="Arial"/>
                          <w:kern w:val="24"/>
                          <w:sz w:val="18"/>
                          <w:szCs w:val="18"/>
                          <w:lang w:val="en-US"/>
                        </w:rPr>
                        <w:t>SMU FitnessWorks</w:t>
                      </w:r>
                    </w:p>
                    <w:p w14:paraId="1DB10FC8" w14:textId="77777777" w:rsidR="00235DFD" w:rsidRPr="00714641" w:rsidRDefault="00235DFD" w:rsidP="009115B7">
                      <w:pPr>
                        <w:pStyle w:val="ListParagraph"/>
                        <w:numPr>
                          <w:ilvl w:val="0"/>
                          <w:numId w:val="55"/>
                        </w:numPr>
                        <w:contextualSpacing/>
                        <w:rPr>
                          <w:rFonts w:ascii="Arial" w:hAnsi="Arial" w:cs="Arial"/>
                          <w:kern w:val="24"/>
                          <w:sz w:val="18"/>
                          <w:szCs w:val="18"/>
                        </w:rPr>
                      </w:pPr>
                      <w:r w:rsidRPr="00714641">
                        <w:rPr>
                          <w:rFonts w:ascii="Arial" w:hAnsi="Arial" w:cs="Arial"/>
                          <w:kern w:val="24"/>
                          <w:sz w:val="18"/>
                          <w:szCs w:val="18"/>
                          <w:lang w:val="en-US"/>
                        </w:rPr>
                        <w:t>SMU Gourmet Club</w:t>
                      </w:r>
                    </w:p>
                    <w:p w14:paraId="2CB73B4E" w14:textId="77777777" w:rsidR="00235DFD" w:rsidRPr="00714641" w:rsidRDefault="00235DFD" w:rsidP="009115B7">
                      <w:pPr>
                        <w:pStyle w:val="ListParagraph"/>
                        <w:numPr>
                          <w:ilvl w:val="0"/>
                          <w:numId w:val="55"/>
                        </w:numPr>
                        <w:contextualSpacing/>
                        <w:rPr>
                          <w:rFonts w:ascii="Arial" w:hAnsi="Arial" w:cs="Arial"/>
                          <w:kern w:val="24"/>
                          <w:sz w:val="18"/>
                          <w:szCs w:val="18"/>
                        </w:rPr>
                      </w:pPr>
                      <w:r w:rsidRPr="00714641">
                        <w:rPr>
                          <w:rFonts w:ascii="Arial" w:hAnsi="Arial" w:cs="Arial"/>
                          <w:kern w:val="24"/>
                          <w:sz w:val="18"/>
                          <w:szCs w:val="18"/>
                          <w:lang w:val="en-US"/>
                        </w:rPr>
                        <w:t>SMU I-Sports</w:t>
                      </w:r>
                    </w:p>
                    <w:p w14:paraId="0C6AFC66" w14:textId="77777777" w:rsidR="00235DFD" w:rsidRPr="00714641" w:rsidRDefault="00235DFD" w:rsidP="009115B7">
                      <w:pPr>
                        <w:pStyle w:val="ListParagraph"/>
                        <w:numPr>
                          <w:ilvl w:val="0"/>
                          <w:numId w:val="55"/>
                        </w:numPr>
                        <w:contextualSpacing/>
                        <w:rPr>
                          <w:rFonts w:ascii="Arial" w:hAnsi="Arial" w:cs="Arial"/>
                          <w:kern w:val="24"/>
                          <w:sz w:val="18"/>
                          <w:szCs w:val="18"/>
                        </w:rPr>
                      </w:pPr>
                      <w:r w:rsidRPr="00714641">
                        <w:rPr>
                          <w:rFonts w:ascii="Arial" w:hAnsi="Arial" w:cs="Arial"/>
                          <w:kern w:val="24"/>
                          <w:sz w:val="18"/>
                          <w:szCs w:val="18"/>
                          <w:lang w:val="en-US"/>
                        </w:rPr>
                        <w:t>SMU Mixed Martial Arts</w:t>
                      </w:r>
                    </w:p>
                    <w:p w14:paraId="7F619F74" w14:textId="77777777" w:rsidR="00235DFD" w:rsidRPr="00714641" w:rsidRDefault="00235DFD" w:rsidP="009115B7">
                      <w:pPr>
                        <w:pStyle w:val="ListParagraph"/>
                        <w:numPr>
                          <w:ilvl w:val="0"/>
                          <w:numId w:val="55"/>
                        </w:numPr>
                        <w:contextualSpacing/>
                        <w:rPr>
                          <w:rFonts w:ascii="Arial" w:hAnsi="Arial" w:cs="Arial"/>
                          <w:kern w:val="24"/>
                          <w:sz w:val="18"/>
                          <w:szCs w:val="18"/>
                        </w:rPr>
                      </w:pPr>
                      <w:r w:rsidRPr="00714641">
                        <w:rPr>
                          <w:rFonts w:ascii="Arial" w:hAnsi="Arial" w:cs="Arial"/>
                          <w:kern w:val="24"/>
                          <w:sz w:val="18"/>
                          <w:szCs w:val="18"/>
                        </w:rPr>
                        <w:t>SMU People for Animal Welfare</w:t>
                      </w:r>
                    </w:p>
                    <w:p w14:paraId="5F2F3381" w14:textId="77777777" w:rsidR="00235DFD" w:rsidRPr="00714641" w:rsidRDefault="00235DFD" w:rsidP="009115B7">
                      <w:pPr>
                        <w:pStyle w:val="ListParagraph"/>
                        <w:numPr>
                          <w:ilvl w:val="0"/>
                          <w:numId w:val="55"/>
                        </w:numPr>
                        <w:contextualSpacing/>
                        <w:rPr>
                          <w:rFonts w:ascii="Arial" w:hAnsi="Arial" w:cs="Arial"/>
                          <w:kern w:val="24"/>
                          <w:sz w:val="18"/>
                          <w:szCs w:val="18"/>
                        </w:rPr>
                      </w:pPr>
                      <w:r w:rsidRPr="00714641">
                        <w:rPr>
                          <w:rFonts w:ascii="Arial" w:hAnsi="Arial" w:cs="Arial"/>
                          <w:kern w:val="24"/>
                          <w:sz w:val="18"/>
                          <w:szCs w:val="18"/>
                          <w:lang w:val="en-US"/>
                        </w:rPr>
                        <w:t>SMU Real Business</w:t>
                      </w:r>
                    </w:p>
                    <w:p w14:paraId="30D7BA33" w14:textId="77777777" w:rsidR="00235DFD" w:rsidRPr="00714641" w:rsidRDefault="00235DFD" w:rsidP="009115B7">
                      <w:pPr>
                        <w:pStyle w:val="ListParagraph"/>
                        <w:numPr>
                          <w:ilvl w:val="0"/>
                          <w:numId w:val="55"/>
                        </w:numPr>
                        <w:contextualSpacing/>
                        <w:rPr>
                          <w:rFonts w:ascii="Arial" w:hAnsi="Arial" w:cs="Arial"/>
                          <w:kern w:val="24"/>
                          <w:sz w:val="18"/>
                          <w:szCs w:val="18"/>
                        </w:rPr>
                      </w:pPr>
                      <w:r w:rsidRPr="00714641">
                        <w:rPr>
                          <w:rFonts w:ascii="Arial" w:hAnsi="Arial" w:cs="Arial"/>
                          <w:kern w:val="24"/>
                          <w:sz w:val="18"/>
                          <w:szCs w:val="18"/>
                          <w:lang w:val="en-US"/>
                        </w:rPr>
                        <w:t>SMU Recreational Fishing</w:t>
                      </w:r>
                    </w:p>
                    <w:p w14:paraId="5F0F044D" w14:textId="77777777" w:rsidR="00235DFD" w:rsidRPr="00714641" w:rsidRDefault="00235DFD" w:rsidP="009115B7">
                      <w:pPr>
                        <w:pStyle w:val="ListParagraph"/>
                        <w:numPr>
                          <w:ilvl w:val="0"/>
                          <w:numId w:val="55"/>
                        </w:numPr>
                        <w:contextualSpacing/>
                        <w:rPr>
                          <w:rFonts w:ascii="Arial" w:hAnsi="Arial" w:cs="Arial"/>
                          <w:kern w:val="24"/>
                          <w:sz w:val="18"/>
                          <w:szCs w:val="18"/>
                        </w:rPr>
                      </w:pPr>
                      <w:r w:rsidRPr="00714641">
                        <w:rPr>
                          <w:rFonts w:ascii="Arial" w:hAnsi="Arial" w:cs="Arial"/>
                          <w:kern w:val="24"/>
                          <w:sz w:val="18"/>
                          <w:szCs w:val="18"/>
                          <w:lang w:val="en-US"/>
                        </w:rPr>
                        <w:t>SMU Strategica</w:t>
                      </w:r>
                    </w:p>
                    <w:p w14:paraId="5E24ECA4" w14:textId="77777777" w:rsidR="00235DFD" w:rsidRPr="00714641" w:rsidRDefault="00235DFD" w:rsidP="009115B7">
                      <w:pPr>
                        <w:pStyle w:val="ListParagraph"/>
                        <w:numPr>
                          <w:ilvl w:val="0"/>
                          <w:numId w:val="55"/>
                        </w:numPr>
                        <w:contextualSpacing/>
                        <w:rPr>
                          <w:rFonts w:ascii="Arial" w:hAnsi="Arial" w:cs="Arial"/>
                          <w:kern w:val="24"/>
                          <w:sz w:val="18"/>
                          <w:szCs w:val="18"/>
                        </w:rPr>
                      </w:pPr>
                      <w:r w:rsidRPr="00714641">
                        <w:rPr>
                          <w:rFonts w:ascii="Arial" w:hAnsi="Arial" w:cs="Arial"/>
                          <w:kern w:val="24"/>
                          <w:sz w:val="18"/>
                          <w:szCs w:val="18"/>
                          <w:lang w:val="en-US"/>
                        </w:rPr>
                        <w:t>UN Students’ Association</w:t>
                      </w:r>
                    </w:p>
                    <w:p w14:paraId="49973448" w14:textId="77777777" w:rsidR="00235DFD" w:rsidRPr="00714641" w:rsidRDefault="00235DFD" w:rsidP="009115B7">
                      <w:pPr>
                        <w:pStyle w:val="ListParagraph"/>
                        <w:numPr>
                          <w:ilvl w:val="0"/>
                          <w:numId w:val="55"/>
                        </w:numPr>
                        <w:contextualSpacing/>
                        <w:rPr>
                          <w:rFonts w:ascii="Arial" w:hAnsi="Arial" w:cs="Arial"/>
                          <w:kern w:val="24"/>
                          <w:sz w:val="18"/>
                          <w:szCs w:val="18"/>
                        </w:rPr>
                      </w:pPr>
                      <w:r w:rsidRPr="00714641">
                        <w:rPr>
                          <w:rFonts w:ascii="Arial" w:hAnsi="Arial" w:cs="Arial"/>
                          <w:kern w:val="24"/>
                          <w:sz w:val="18"/>
                          <w:szCs w:val="18"/>
                          <w:lang w:val="en-US"/>
                        </w:rPr>
                        <w:t>SMU Toastmasters</w:t>
                      </w:r>
                    </w:p>
                    <w:p w14:paraId="48BD8CCA" w14:textId="77777777" w:rsidR="00235DFD" w:rsidRPr="00714641" w:rsidRDefault="00235DFD" w:rsidP="009115B7">
                      <w:pPr>
                        <w:pStyle w:val="ListParagraph"/>
                        <w:numPr>
                          <w:ilvl w:val="0"/>
                          <w:numId w:val="55"/>
                        </w:numPr>
                        <w:contextualSpacing/>
                        <w:rPr>
                          <w:rFonts w:ascii="Arial" w:hAnsi="Arial" w:cs="Arial"/>
                          <w:kern w:val="24"/>
                          <w:sz w:val="18"/>
                          <w:szCs w:val="18"/>
                        </w:rPr>
                      </w:pPr>
                      <w:r w:rsidRPr="00714641">
                        <w:rPr>
                          <w:rFonts w:ascii="Arial" w:hAnsi="Arial" w:cs="Arial"/>
                          <w:kern w:val="24"/>
                          <w:sz w:val="18"/>
                          <w:szCs w:val="18"/>
                          <w:lang w:val="en-US"/>
                        </w:rPr>
                        <w:t>SMU Verts</w:t>
                      </w:r>
                    </w:p>
                    <w:p w14:paraId="2ACF0B09" w14:textId="77777777" w:rsidR="00235DFD" w:rsidRPr="00714641" w:rsidRDefault="00235DFD" w:rsidP="009115B7">
                      <w:pPr>
                        <w:pStyle w:val="ListParagraph"/>
                        <w:numPr>
                          <w:ilvl w:val="0"/>
                          <w:numId w:val="55"/>
                        </w:numPr>
                        <w:contextualSpacing/>
                        <w:rPr>
                          <w:rFonts w:ascii="Arial" w:hAnsi="Arial" w:cs="Arial"/>
                          <w:kern w:val="24"/>
                          <w:sz w:val="18"/>
                          <w:szCs w:val="18"/>
                        </w:rPr>
                      </w:pPr>
                      <w:r w:rsidRPr="00714641">
                        <w:rPr>
                          <w:rFonts w:ascii="Arial" w:hAnsi="Arial" w:cs="Arial"/>
                          <w:kern w:val="24"/>
                          <w:sz w:val="18"/>
                          <w:szCs w:val="18"/>
                          <w:lang w:val="en-US"/>
                        </w:rPr>
                        <w:t>SMU Wine Appreciation Club</w:t>
                      </w:r>
                    </w:p>
                    <w:p w14:paraId="63E71017" w14:textId="77777777" w:rsidR="00235DFD" w:rsidRPr="00714641" w:rsidRDefault="00235DFD" w:rsidP="009115B7">
                      <w:pPr>
                        <w:pStyle w:val="ListParagraph"/>
                        <w:numPr>
                          <w:ilvl w:val="0"/>
                          <w:numId w:val="55"/>
                        </w:numPr>
                        <w:contextualSpacing/>
                        <w:rPr>
                          <w:rFonts w:ascii="Arial" w:hAnsi="Arial" w:cs="Arial"/>
                          <w:kern w:val="24"/>
                          <w:sz w:val="18"/>
                          <w:szCs w:val="18"/>
                        </w:rPr>
                      </w:pPr>
                      <w:r w:rsidRPr="00714641">
                        <w:rPr>
                          <w:rFonts w:ascii="Arial" w:hAnsi="Arial" w:cs="Arial"/>
                          <w:kern w:val="24"/>
                          <w:sz w:val="18"/>
                          <w:szCs w:val="18"/>
                          <w:lang w:val="en-US"/>
                        </w:rPr>
                        <w:t>SMU Women's Connection</w:t>
                      </w:r>
                    </w:p>
                    <w:p w14:paraId="3261288F" w14:textId="77777777" w:rsidR="00235DFD" w:rsidRPr="00714641" w:rsidRDefault="00235DFD" w:rsidP="009115B7">
                      <w:pPr>
                        <w:pStyle w:val="ListParagraph"/>
                        <w:numPr>
                          <w:ilvl w:val="0"/>
                          <w:numId w:val="55"/>
                        </w:numPr>
                        <w:contextualSpacing/>
                        <w:rPr>
                          <w:rFonts w:ascii="Arial" w:hAnsi="Arial" w:cs="Arial"/>
                          <w:kern w:val="24"/>
                          <w:sz w:val="18"/>
                          <w:szCs w:val="18"/>
                        </w:rPr>
                      </w:pPr>
                      <w:r w:rsidRPr="00714641">
                        <w:rPr>
                          <w:rFonts w:ascii="Arial" w:hAnsi="Arial" w:cs="Arial"/>
                          <w:kern w:val="24"/>
                          <w:sz w:val="18"/>
                          <w:szCs w:val="18"/>
                          <w:lang w:val="en-US"/>
                        </w:rPr>
                        <w:t>Community Service Clubs</w:t>
                      </w:r>
                    </w:p>
                    <w:p w14:paraId="545DC67F" w14:textId="77777777" w:rsidR="00235DFD" w:rsidRPr="00714641" w:rsidRDefault="00235DFD" w:rsidP="009115B7">
                      <w:pPr>
                        <w:pStyle w:val="ListParagraph"/>
                        <w:numPr>
                          <w:ilvl w:val="0"/>
                          <w:numId w:val="55"/>
                        </w:numPr>
                        <w:contextualSpacing/>
                        <w:rPr>
                          <w:rFonts w:ascii="Arial" w:hAnsi="Arial" w:cs="Arial"/>
                          <w:kern w:val="24"/>
                          <w:sz w:val="18"/>
                          <w:szCs w:val="18"/>
                        </w:rPr>
                      </w:pPr>
                      <w:r w:rsidRPr="00714641">
                        <w:rPr>
                          <w:rFonts w:ascii="Arial" w:hAnsi="Arial" w:cs="Arial"/>
                          <w:kern w:val="24"/>
                          <w:sz w:val="18"/>
                          <w:szCs w:val="18"/>
                          <w:lang w:val="en-US"/>
                        </w:rPr>
                        <w:t>SMU BP Mentoring</w:t>
                      </w:r>
                    </w:p>
                    <w:p w14:paraId="2C94DA18" w14:textId="77777777" w:rsidR="00235DFD" w:rsidRPr="00714641" w:rsidRDefault="00235DFD" w:rsidP="009115B7">
                      <w:pPr>
                        <w:pStyle w:val="ListParagraph"/>
                        <w:numPr>
                          <w:ilvl w:val="0"/>
                          <w:numId w:val="55"/>
                        </w:numPr>
                        <w:contextualSpacing/>
                        <w:rPr>
                          <w:rFonts w:ascii="Arial" w:hAnsi="Arial" w:cs="Arial"/>
                          <w:kern w:val="24"/>
                          <w:sz w:val="18"/>
                          <w:szCs w:val="18"/>
                        </w:rPr>
                      </w:pPr>
                      <w:r w:rsidRPr="00714641">
                        <w:rPr>
                          <w:rFonts w:ascii="Arial" w:hAnsi="Arial" w:cs="Arial"/>
                          <w:kern w:val="24"/>
                          <w:sz w:val="18"/>
                          <w:szCs w:val="18"/>
                          <w:lang w:val="en-US"/>
                        </w:rPr>
                        <w:t>SMU Caretalyst</w:t>
                      </w:r>
                    </w:p>
                    <w:p w14:paraId="657F8A08" w14:textId="77777777" w:rsidR="00235DFD" w:rsidRPr="00714641" w:rsidRDefault="00235DFD" w:rsidP="009115B7">
                      <w:pPr>
                        <w:pStyle w:val="ListParagraph"/>
                        <w:numPr>
                          <w:ilvl w:val="0"/>
                          <w:numId w:val="55"/>
                        </w:numPr>
                        <w:contextualSpacing/>
                        <w:rPr>
                          <w:rFonts w:ascii="Arial" w:hAnsi="Arial" w:cs="Arial"/>
                          <w:kern w:val="24"/>
                          <w:sz w:val="18"/>
                          <w:szCs w:val="18"/>
                        </w:rPr>
                      </w:pPr>
                      <w:r w:rsidRPr="00714641">
                        <w:rPr>
                          <w:rFonts w:ascii="Arial" w:hAnsi="Arial" w:cs="Arial"/>
                          <w:kern w:val="24"/>
                          <w:sz w:val="18"/>
                          <w:szCs w:val="18"/>
                          <w:lang w:val="en-US"/>
                        </w:rPr>
                        <w:t>SMU Habitat for Humanity</w:t>
                      </w:r>
                    </w:p>
                    <w:p w14:paraId="68DF4166" w14:textId="77777777" w:rsidR="00235DFD" w:rsidRPr="00714641" w:rsidRDefault="00235DFD" w:rsidP="009115B7">
                      <w:pPr>
                        <w:pStyle w:val="ListParagraph"/>
                        <w:numPr>
                          <w:ilvl w:val="0"/>
                          <w:numId w:val="55"/>
                        </w:numPr>
                        <w:contextualSpacing/>
                        <w:rPr>
                          <w:rFonts w:ascii="Arial" w:hAnsi="Arial" w:cs="Arial"/>
                          <w:kern w:val="24"/>
                          <w:sz w:val="18"/>
                          <w:szCs w:val="18"/>
                        </w:rPr>
                      </w:pPr>
                      <w:r w:rsidRPr="00714641">
                        <w:rPr>
                          <w:rFonts w:ascii="Arial" w:hAnsi="Arial" w:cs="Arial"/>
                          <w:kern w:val="24"/>
                          <w:sz w:val="18"/>
                          <w:szCs w:val="18"/>
                        </w:rPr>
                        <w:t>SMU Red Cross Youth Chapter</w:t>
                      </w:r>
                    </w:p>
                    <w:p w14:paraId="57DCE6DB" w14:textId="77777777" w:rsidR="00235DFD" w:rsidRPr="00714641" w:rsidRDefault="00235DFD" w:rsidP="009115B7">
                      <w:pPr>
                        <w:pStyle w:val="ListParagraph"/>
                        <w:numPr>
                          <w:ilvl w:val="0"/>
                          <w:numId w:val="55"/>
                        </w:numPr>
                        <w:contextualSpacing/>
                        <w:rPr>
                          <w:rFonts w:ascii="Arial" w:hAnsi="Arial" w:cs="Arial"/>
                          <w:kern w:val="24"/>
                          <w:sz w:val="18"/>
                          <w:szCs w:val="18"/>
                        </w:rPr>
                      </w:pPr>
                      <w:r w:rsidRPr="00714641">
                        <w:rPr>
                          <w:rFonts w:ascii="Arial" w:hAnsi="Arial" w:cs="Arial"/>
                          <w:kern w:val="24"/>
                          <w:sz w:val="18"/>
                          <w:szCs w:val="18"/>
                          <w:lang w:val="en-US"/>
                        </w:rPr>
                        <w:t>SMU Rotaract Club</w:t>
                      </w:r>
                    </w:p>
                    <w:p w14:paraId="5091429D" w14:textId="77777777" w:rsidR="00235DFD" w:rsidRPr="00714641" w:rsidRDefault="00235DFD" w:rsidP="009115B7">
                      <w:pPr>
                        <w:pStyle w:val="ListParagraph"/>
                        <w:numPr>
                          <w:ilvl w:val="0"/>
                          <w:numId w:val="55"/>
                        </w:numPr>
                        <w:contextualSpacing/>
                        <w:rPr>
                          <w:rFonts w:ascii="Arial" w:hAnsi="Arial" w:cs="Arial"/>
                          <w:kern w:val="24"/>
                          <w:sz w:val="18"/>
                          <w:szCs w:val="18"/>
                        </w:rPr>
                      </w:pPr>
                      <w:r w:rsidRPr="00714641">
                        <w:rPr>
                          <w:rFonts w:ascii="Arial" w:hAnsi="Arial" w:cs="Arial"/>
                          <w:kern w:val="24"/>
                          <w:sz w:val="18"/>
                          <w:szCs w:val="18"/>
                          <w:lang w:val="en-US"/>
                        </w:rPr>
                        <w:t>SMU Uni-Y</w:t>
                      </w:r>
                    </w:p>
                    <w:p w14:paraId="6FB55FD1" w14:textId="77777777" w:rsidR="00235DFD" w:rsidRPr="00714641" w:rsidRDefault="00235DFD" w:rsidP="009115B7">
                      <w:pPr>
                        <w:pStyle w:val="ListParagraph"/>
                        <w:numPr>
                          <w:ilvl w:val="0"/>
                          <w:numId w:val="55"/>
                        </w:numPr>
                        <w:contextualSpacing/>
                        <w:rPr>
                          <w:rFonts w:ascii="Arial" w:hAnsi="Arial" w:cs="Arial"/>
                          <w:kern w:val="24"/>
                          <w:sz w:val="18"/>
                          <w:szCs w:val="18"/>
                        </w:rPr>
                      </w:pPr>
                      <w:r w:rsidRPr="00714641">
                        <w:rPr>
                          <w:rFonts w:ascii="Arial" w:hAnsi="Arial" w:cs="Arial"/>
                          <w:kern w:val="24"/>
                          <w:sz w:val="18"/>
                          <w:szCs w:val="18"/>
                          <w:lang w:val="en-US"/>
                        </w:rPr>
                        <w:t>Registered Societies</w:t>
                      </w:r>
                    </w:p>
                    <w:p w14:paraId="1C29CC84" w14:textId="77777777" w:rsidR="00235DFD" w:rsidRPr="00714641" w:rsidRDefault="00235DFD" w:rsidP="009115B7">
                      <w:pPr>
                        <w:pStyle w:val="ListParagraph"/>
                        <w:numPr>
                          <w:ilvl w:val="0"/>
                          <w:numId w:val="55"/>
                        </w:numPr>
                        <w:contextualSpacing/>
                        <w:rPr>
                          <w:rFonts w:ascii="Arial" w:hAnsi="Arial" w:cs="Arial"/>
                          <w:kern w:val="24"/>
                          <w:sz w:val="18"/>
                          <w:szCs w:val="18"/>
                        </w:rPr>
                      </w:pPr>
                      <w:r w:rsidRPr="00714641">
                        <w:rPr>
                          <w:rFonts w:ascii="Arial" w:hAnsi="Arial" w:cs="Arial"/>
                          <w:kern w:val="24"/>
                          <w:sz w:val="18"/>
                          <w:szCs w:val="18"/>
                          <w:lang w:val="en-US"/>
                        </w:rPr>
                        <w:t>SMU Apolitical</w:t>
                      </w:r>
                    </w:p>
                    <w:p w14:paraId="0A979389" w14:textId="77777777" w:rsidR="00235DFD" w:rsidRPr="00714641" w:rsidRDefault="00235DFD" w:rsidP="009115B7">
                      <w:pPr>
                        <w:pStyle w:val="ListParagraph"/>
                        <w:numPr>
                          <w:ilvl w:val="0"/>
                          <w:numId w:val="55"/>
                        </w:numPr>
                        <w:contextualSpacing/>
                        <w:rPr>
                          <w:rFonts w:ascii="Arial" w:hAnsi="Arial" w:cs="Arial"/>
                          <w:kern w:val="24"/>
                          <w:sz w:val="18"/>
                          <w:szCs w:val="18"/>
                        </w:rPr>
                      </w:pPr>
                      <w:r w:rsidRPr="00714641">
                        <w:rPr>
                          <w:rFonts w:ascii="Arial" w:hAnsi="Arial" w:cs="Arial"/>
                          <w:kern w:val="24"/>
                          <w:sz w:val="18"/>
                          <w:szCs w:val="18"/>
                          <w:lang w:val="en-US"/>
                        </w:rPr>
                        <w:t>SMU Christian Fellowship</w:t>
                      </w:r>
                    </w:p>
                    <w:p w14:paraId="7403AF5B" w14:textId="77777777" w:rsidR="00235DFD" w:rsidRPr="00714641" w:rsidRDefault="00235DFD" w:rsidP="009115B7">
                      <w:pPr>
                        <w:pStyle w:val="ListParagraph"/>
                        <w:numPr>
                          <w:ilvl w:val="0"/>
                          <w:numId w:val="55"/>
                        </w:numPr>
                        <w:contextualSpacing/>
                        <w:rPr>
                          <w:rFonts w:ascii="Arial" w:hAnsi="Arial" w:cs="Arial"/>
                          <w:kern w:val="24"/>
                          <w:sz w:val="18"/>
                          <w:szCs w:val="18"/>
                        </w:rPr>
                      </w:pPr>
                      <w:r w:rsidRPr="00714641">
                        <w:rPr>
                          <w:rFonts w:ascii="Arial" w:hAnsi="Arial" w:cs="Arial"/>
                          <w:kern w:val="24"/>
                          <w:sz w:val="18"/>
                          <w:szCs w:val="18"/>
                          <w:lang w:val="en-US"/>
                        </w:rPr>
                        <w:t>SMU CRU</w:t>
                      </w:r>
                    </w:p>
                    <w:p w14:paraId="4C6B25ED" w14:textId="77777777" w:rsidR="00235DFD" w:rsidRPr="00714641" w:rsidRDefault="00235DFD" w:rsidP="009115B7">
                      <w:pPr>
                        <w:pStyle w:val="ListParagraph"/>
                        <w:numPr>
                          <w:ilvl w:val="0"/>
                          <w:numId w:val="55"/>
                        </w:numPr>
                        <w:contextualSpacing/>
                        <w:rPr>
                          <w:rFonts w:ascii="Arial" w:hAnsi="Arial" w:cs="Arial"/>
                          <w:kern w:val="24"/>
                          <w:sz w:val="18"/>
                          <w:szCs w:val="18"/>
                        </w:rPr>
                      </w:pPr>
                      <w:r w:rsidRPr="00714641">
                        <w:rPr>
                          <w:rFonts w:ascii="Arial" w:hAnsi="Arial" w:cs="Arial"/>
                          <w:kern w:val="24"/>
                          <w:sz w:val="18"/>
                          <w:szCs w:val="18"/>
                          <w:lang w:val="en-US"/>
                        </w:rPr>
                        <w:t>SMU Dhamma Circle</w:t>
                      </w:r>
                    </w:p>
                    <w:p w14:paraId="459AD648" w14:textId="77777777" w:rsidR="00235DFD" w:rsidRPr="00714641" w:rsidRDefault="00235DFD" w:rsidP="009115B7">
                      <w:pPr>
                        <w:pStyle w:val="ListParagraph"/>
                        <w:numPr>
                          <w:ilvl w:val="0"/>
                          <w:numId w:val="55"/>
                        </w:numPr>
                        <w:contextualSpacing/>
                        <w:rPr>
                          <w:rFonts w:ascii="Arial" w:hAnsi="Arial" w:cs="Arial"/>
                          <w:kern w:val="24"/>
                          <w:sz w:val="18"/>
                          <w:szCs w:val="18"/>
                        </w:rPr>
                      </w:pPr>
                      <w:r w:rsidRPr="00714641">
                        <w:rPr>
                          <w:rFonts w:ascii="Arial" w:hAnsi="Arial" w:cs="Arial"/>
                          <w:kern w:val="24"/>
                          <w:sz w:val="18"/>
                          <w:szCs w:val="18"/>
                          <w:lang w:val="en-US"/>
                        </w:rPr>
                        <w:t>SMU Fides</w:t>
                      </w:r>
                    </w:p>
                    <w:p w14:paraId="601B522F" w14:textId="77777777" w:rsidR="00235DFD" w:rsidRPr="00714641" w:rsidRDefault="00235DFD" w:rsidP="009115B7">
                      <w:pPr>
                        <w:pStyle w:val="ListParagraph"/>
                        <w:numPr>
                          <w:ilvl w:val="0"/>
                          <w:numId w:val="55"/>
                        </w:numPr>
                        <w:contextualSpacing/>
                        <w:rPr>
                          <w:rFonts w:ascii="Arial" w:hAnsi="Arial" w:cs="Arial"/>
                          <w:kern w:val="24"/>
                          <w:sz w:val="18"/>
                          <w:szCs w:val="18"/>
                        </w:rPr>
                      </w:pPr>
                      <w:r w:rsidRPr="00714641">
                        <w:rPr>
                          <w:rFonts w:ascii="Arial" w:hAnsi="Arial" w:cs="Arial"/>
                          <w:kern w:val="24"/>
                          <w:sz w:val="18"/>
                          <w:szCs w:val="18"/>
                          <w:lang w:val="en-US"/>
                        </w:rPr>
                        <w:t>SMU Muslim Society</w:t>
                      </w:r>
                    </w:p>
                    <w:p w14:paraId="132CC099" w14:textId="77777777" w:rsidR="00235DFD" w:rsidRPr="00714641" w:rsidRDefault="00235DFD" w:rsidP="009115B7">
                      <w:pPr>
                        <w:pStyle w:val="ListParagraph"/>
                        <w:numPr>
                          <w:ilvl w:val="0"/>
                          <w:numId w:val="55"/>
                        </w:numPr>
                        <w:contextualSpacing/>
                        <w:rPr>
                          <w:rFonts w:ascii="Arial" w:hAnsi="Arial" w:cs="Arial"/>
                          <w:kern w:val="24"/>
                          <w:sz w:val="18"/>
                          <w:szCs w:val="18"/>
                        </w:rPr>
                      </w:pPr>
                      <w:r w:rsidRPr="00714641">
                        <w:rPr>
                          <w:rFonts w:ascii="Arial" w:hAnsi="Arial" w:cs="Arial"/>
                          <w:kern w:val="24"/>
                          <w:sz w:val="18"/>
                          <w:szCs w:val="18"/>
                          <w:lang w:val="en-US"/>
                        </w:rPr>
                        <w:t>SMU Sikhs Inc</w:t>
                      </w:r>
                    </w:p>
                    <w:p w14:paraId="36E57A29" w14:textId="77777777" w:rsidR="00235DFD" w:rsidRPr="00714641" w:rsidRDefault="00235DFD" w:rsidP="00235DFD">
                      <w:pPr>
                        <w:pStyle w:val="ListParagraph"/>
                        <w:ind w:left="360"/>
                        <w:rPr>
                          <w:rFonts w:ascii="Arial" w:hAnsi="Arial" w:cs="Arial"/>
                          <w:kern w:val="24"/>
                          <w:sz w:val="18"/>
                          <w:szCs w:val="18"/>
                          <w:lang w:val="en-US"/>
                        </w:rPr>
                      </w:pPr>
                    </w:p>
                  </w:txbxContent>
                </v:textbox>
              </v:shape>
            </w:pict>
          </mc:Fallback>
        </mc:AlternateContent>
      </w:r>
      <w:r>
        <w:rPr>
          <w:noProof/>
        </w:rPr>
        <mc:AlternateContent>
          <mc:Choice Requires="wps">
            <w:drawing>
              <wp:anchor distT="0" distB="0" distL="114300" distR="114300" simplePos="0" relativeHeight="251676672" behindDoc="0" locked="0" layoutInCell="1" allowOverlap="1" wp14:anchorId="00CC5FFE" wp14:editId="3B8B55BC">
                <wp:simplePos x="0" y="0"/>
                <wp:positionH relativeFrom="column">
                  <wp:posOffset>-69215</wp:posOffset>
                </wp:positionH>
                <wp:positionV relativeFrom="paragraph">
                  <wp:posOffset>295275</wp:posOffset>
                </wp:positionV>
                <wp:extent cx="1299845" cy="689610"/>
                <wp:effectExtent l="0" t="0" r="14605" b="15240"/>
                <wp:wrapNone/>
                <wp:docPr id="2099069436" name="Rectangle 1"/>
                <wp:cNvGraphicFramePr/>
                <a:graphic xmlns:a="http://schemas.openxmlformats.org/drawingml/2006/main">
                  <a:graphicData uri="http://schemas.microsoft.com/office/word/2010/wordprocessingShape">
                    <wps:wsp>
                      <wps:cNvSpPr/>
                      <wps:spPr>
                        <a:xfrm>
                          <a:off x="0" y="0"/>
                          <a:ext cx="1299845" cy="689610"/>
                        </a:xfrm>
                        <a:prstGeom prst="rect">
                          <a:avLst/>
                        </a:prstGeom>
                        <a:solidFill>
                          <a:srgbClr val="002060"/>
                        </a:solidFill>
                      </wps:spPr>
                      <wps:style>
                        <a:lnRef idx="2">
                          <a:schemeClr val="accent1">
                            <a:shade val="15000"/>
                          </a:schemeClr>
                        </a:lnRef>
                        <a:fillRef idx="1">
                          <a:schemeClr val="accent1"/>
                        </a:fillRef>
                        <a:effectRef idx="0">
                          <a:schemeClr val="accent1"/>
                        </a:effectRef>
                        <a:fontRef idx="minor">
                          <a:schemeClr val="lt1"/>
                        </a:fontRef>
                      </wps:style>
                      <wps:txbx>
                        <w:txbxContent>
                          <w:p w14:paraId="4BEB6606" w14:textId="77777777" w:rsidR="00235DFD" w:rsidRDefault="00235DFD" w:rsidP="00235DFD">
                            <w:pPr>
                              <w:jc w:val="center"/>
                              <w:rPr>
                                <w:b/>
                                <w:bCs/>
                                <w:lang w:val="en-US"/>
                              </w:rPr>
                            </w:pPr>
                            <w:r w:rsidRPr="00646D4B">
                              <w:rPr>
                                <w:b/>
                                <w:bCs/>
                                <w:lang w:val="en-US"/>
                              </w:rPr>
                              <w:t>Arts &amp; Cultural Fraternity</w:t>
                            </w:r>
                          </w:p>
                          <w:p w14:paraId="20B5CCD2" w14:textId="77777777" w:rsidR="00235DFD" w:rsidRPr="00A656CD" w:rsidRDefault="00235DFD" w:rsidP="00235DFD">
                            <w:pPr>
                              <w:jc w:val="center"/>
                              <w:rPr>
                                <w:b/>
                                <w:bCs/>
                              </w:rPr>
                            </w:pPr>
                            <w:r>
                              <w:rPr>
                                <w:b/>
                                <w:bCs/>
                                <w:lang w:val="en-US"/>
                              </w:rPr>
                              <w:t>(ACF)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CC5FFE" id="Rectangle 1" o:spid="_x0000_s1030" style="position:absolute;margin-left:-5.45pt;margin-top:23.25pt;width:102.35pt;height:54.3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" fillcolor="#002060" strokecolor="#09101d [484]" strokeweight="1pt">
                <v:textbox>
                  <w:txbxContent>
                    <w:p w14:paraId="4BEB6606" w14:textId="77777777" w:rsidR="00235DFD" w:rsidRDefault="00235DFD" w:rsidP="00235DFD">
                      <w:pPr>
                        <w:jc w:val="center"/>
                        <w:rPr>
                          <w:b/>
                          <w:bCs/>
                          <w:lang w:val="en-US"/>
                        </w:rPr>
                      </w:pPr>
                      <w:r w:rsidRPr="00646D4B">
                        <w:rPr>
                          <w:b/>
                          <w:bCs/>
                          <w:lang w:val="en-US"/>
                        </w:rPr>
                        <w:t>Arts &amp; Cultural Fraternity</w:t>
                      </w:r>
                    </w:p>
                    <w:p w14:paraId="20B5CCD2" w14:textId="77777777" w:rsidR="00235DFD" w:rsidRPr="00A656CD" w:rsidRDefault="00235DFD" w:rsidP="00235DFD">
                      <w:pPr>
                        <w:jc w:val="center"/>
                        <w:rPr>
                          <w:b/>
                          <w:bCs/>
                        </w:rPr>
                      </w:pPr>
                      <w:r>
                        <w:rPr>
                          <w:b/>
                          <w:bCs/>
                          <w:lang w:val="en-US"/>
                        </w:rPr>
                        <w:t>(ACF)</w:t>
                      </w:r>
                    </w:p>
                  </w:txbxContent>
                </v:textbox>
              </v:rect>
            </w:pict>
          </mc:Fallback>
        </mc:AlternateContent>
      </w:r>
      <w:r>
        <w:rPr>
          <w:noProof/>
        </w:rPr>
        <mc:AlternateContent>
          <mc:Choice Requires="wps">
            <w:drawing>
              <wp:anchor distT="0" distB="0" distL="114300" distR="114300" simplePos="0" relativeHeight="251677696" behindDoc="0" locked="0" layoutInCell="1" allowOverlap="1" wp14:anchorId="6B64EB8E" wp14:editId="19AD9F39">
                <wp:simplePos x="0" y="0"/>
                <wp:positionH relativeFrom="column">
                  <wp:posOffset>1433830</wp:posOffset>
                </wp:positionH>
                <wp:positionV relativeFrom="paragraph">
                  <wp:posOffset>295275</wp:posOffset>
                </wp:positionV>
                <wp:extent cx="1299845" cy="688340"/>
                <wp:effectExtent l="0" t="0" r="14605" b="16510"/>
                <wp:wrapNone/>
                <wp:docPr id="800104045" name="Rectangle 1"/>
                <wp:cNvGraphicFramePr/>
                <a:graphic xmlns:a="http://schemas.openxmlformats.org/drawingml/2006/main">
                  <a:graphicData uri="http://schemas.microsoft.com/office/word/2010/wordprocessingShape">
                    <wps:wsp>
                      <wps:cNvSpPr/>
                      <wps:spPr>
                        <a:xfrm>
                          <a:off x="0" y="0"/>
                          <a:ext cx="1299845" cy="688340"/>
                        </a:xfrm>
                        <a:prstGeom prst="rect">
                          <a:avLst/>
                        </a:prstGeom>
                        <a:solidFill>
                          <a:srgbClr val="002060"/>
                        </a:solidFill>
                      </wps:spPr>
                      <wps:style>
                        <a:lnRef idx="2">
                          <a:schemeClr val="accent1">
                            <a:shade val="15000"/>
                          </a:schemeClr>
                        </a:lnRef>
                        <a:fillRef idx="1">
                          <a:schemeClr val="accent1"/>
                        </a:fillRef>
                        <a:effectRef idx="0">
                          <a:schemeClr val="accent1"/>
                        </a:effectRef>
                        <a:fontRef idx="minor">
                          <a:schemeClr val="lt1"/>
                        </a:fontRef>
                      </wps:style>
                      <wps:txbx>
                        <w:txbxContent>
                          <w:p w14:paraId="2801618D" w14:textId="77777777" w:rsidR="00235DFD" w:rsidRDefault="00235DFD" w:rsidP="00235DFD">
                            <w:pPr>
                              <w:jc w:val="center"/>
                              <w:rPr>
                                <w:b/>
                                <w:bCs/>
                                <w:lang w:val="en-US"/>
                              </w:rPr>
                            </w:pPr>
                            <w:r w:rsidRPr="00A656CD">
                              <w:rPr>
                                <w:b/>
                                <w:bCs/>
                                <w:lang w:val="en-US"/>
                              </w:rPr>
                              <w:t>SMU Sports Union</w:t>
                            </w:r>
                          </w:p>
                          <w:p w14:paraId="58082687" w14:textId="77777777" w:rsidR="00235DFD" w:rsidRPr="00A656CD" w:rsidRDefault="00235DFD" w:rsidP="00235DFD">
                            <w:pPr>
                              <w:jc w:val="center"/>
                              <w:rPr>
                                <w:b/>
                                <w:bCs/>
                              </w:rPr>
                            </w:pPr>
                            <w:r>
                              <w:rPr>
                                <w:b/>
                                <w:bCs/>
                                <w:lang w:val="en-US"/>
                              </w:rPr>
                              <w:t>(SSU)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64EB8E" id="_x0000_s1031" style="position:absolute;margin-left:112.9pt;margin-top:23.25pt;width:102.35pt;height:54.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" fillcolor="#002060" strokecolor="#09101d [484]" strokeweight="1pt">
                <v:textbox>
                  <w:txbxContent>
                    <w:p w14:paraId="2801618D" w14:textId="77777777" w:rsidR="00235DFD" w:rsidRDefault="00235DFD" w:rsidP="00235DFD">
                      <w:pPr>
                        <w:jc w:val="center"/>
                        <w:rPr>
                          <w:b/>
                          <w:bCs/>
                          <w:lang w:val="en-US"/>
                        </w:rPr>
                      </w:pPr>
                      <w:r w:rsidRPr="00A656CD">
                        <w:rPr>
                          <w:b/>
                          <w:bCs/>
                          <w:lang w:val="en-US"/>
                        </w:rPr>
                        <w:t>SMU Sports Union</w:t>
                      </w:r>
                    </w:p>
                    <w:p w14:paraId="58082687" w14:textId="77777777" w:rsidR="00235DFD" w:rsidRPr="00A656CD" w:rsidRDefault="00235DFD" w:rsidP="00235DFD">
                      <w:pPr>
                        <w:jc w:val="center"/>
                        <w:rPr>
                          <w:b/>
                          <w:bCs/>
                        </w:rPr>
                      </w:pPr>
                      <w:r>
                        <w:rPr>
                          <w:b/>
                          <w:bCs/>
                          <w:lang w:val="en-US"/>
                        </w:rPr>
                        <w:t>(SSU)</w:t>
                      </w:r>
                    </w:p>
                  </w:txbxContent>
                </v:textbox>
              </v:rect>
            </w:pict>
          </mc:Fallback>
        </mc:AlternateContent>
      </w:r>
      <w:r>
        <w:rPr>
          <w:noProof/>
        </w:rPr>
        <mc:AlternateContent>
          <mc:Choice Requires="wps">
            <w:drawing>
              <wp:anchor distT="0" distB="0" distL="114300" distR="114300" simplePos="0" relativeHeight="251678720" behindDoc="0" locked="0" layoutInCell="1" allowOverlap="1" wp14:anchorId="34C21244" wp14:editId="14439C43">
                <wp:simplePos x="0" y="0"/>
                <wp:positionH relativeFrom="column">
                  <wp:posOffset>2943225</wp:posOffset>
                </wp:positionH>
                <wp:positionV relativeFrom="paragraph">
                  <wp:posOffset>295275</wp:posOffset>
                </wp:positionV>
                <wp:extent cx="1299845" cy="680720"/>
                <wp:effectExtent l="0" t="0" r="14605" b="24130"/>
                <wp:wrapNone/>
                <wp:docPr id="264463436" name="Rectangle 1"/>
                <wp:cNvGraphicFramePr/>
                <a:graphic xmlns:a="http://schemas.openxmlformats.org/drawingml/2006/main">
                  <a:graphicData uri="http://schemas.microsoft.com/office/word/2010/wordprocessingShape">
                    <wps:wsp>
                      <wps:cNvSpPr/>
                      <wps:spPr>
                        <a:xfrm>
                          <a:off x="0" y="0"/>
                          <a:ext cx="1299845" cy="680720"/>
                        </a:xfrm>
                        <a:prstGeom prst="rect">
                          <a:avLst/>
                        </a:prstGeom>
                        <a:solidFill>
                          <a:srgbClr val="002060"/>
                        </a:solidFill>
                      </wps:spPr>
                      <wps:style>
                        <a:lnRef idx="2">
                          <a:schemeClr val="accent1">
                            <a:shade val="15000"/>
                          </a:schemeClr>
                        </a:lnRef>
                        <a:fillRef idx="1">
                          <a:schemeClr val="accent1"/>
                        </a:fillRef>
                        <a:effectRef idx="0">
                          <a:schemeClr val="accent1"/>
                        </a:effectRef>
                        <a:fontRef idx="minor">
                          <a:schemeClr val="lt1"/>
                        </a:fontRef>
                      </wps:style>
                      <wps:txbx>
                        <w:txbxContent>
                          <w:p w14:paraId="5D3F9705" w14:textId="77777777" w:rsidR="00235DFD" w:rsidRDefault="00235DFD" w:rsidP="00235DFD">
                            <w:pPr>
                              <w:jc w:val="center"/>
                              <w:rPr>
                                <w:b/>
                                <w:bCs/>
                                <w:lang w:val="en-US"/>
                              </w:rPr>
                            </w:pPr>
                            <w:r w:rsidRPr="00A656CD">
                              <w:rPr>
                                <w:b/>
                                <w:bCs/>
                                <w:lang w:val="en-US"/>
                              </w:rPr>
                              <w:t>SMU Xtremists</w:t>
                            </w:r>
                          </w:p>
                          <w:p w14:paraId="6B918477" w14:textId="77777777" w:rsidR="00235DFD" w:rsidRPr="00A656CD" w:rsidRDefault="00235DFD" w:rsidP="00235DFD">
                            <w:pPr>
                              <w:jc w:val="center"/>
                              <w:rPr>
                                <w:b/>
                                <w:bCs/>
                                <w:lang w:val="en-US"/>
                              </w:rPr>
                            </w:pPr>
                            <w:r>
                              <w:rPr>
                                <w:b/>
                                <w:bCs/>
                                <w:lang w:val="en-US"/>
                              </w:rPr>
                              <w:t>(SMUX)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C21244" id="_x0000_s1032" style="position:absolute;margin-left:231.75pt;margin-top:23.25pt;width:102.35pt;height:53.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" fillcolor="#002060" strokecolor="#09101d [484]" strokeweight="1pt">
                <v:textbox>
                  <w:txbxContent>
                    <w:p w14:paraId="5D3F9705" w14:textId="77777777" w:rsidR="00235DFD" w:rsidRDefault="00235DFD" w:rsidP="00235DFD">
                      <w:pPr>
                        <w:jc w:val="center"/>
                        <w:rPr>
                          <w:b/>
                          <w:bCs/>
                          <w:lang w:val="en-US"/>
                        </w:rPr>
                      </w:pPr>
                      <w:r w:rsidRPr="00A656CD">
                        <w:rPr>
                          <w:b/>
                          <w:bCs/>
                          <w:lang w:val="en-US"/>
                        </w:rPr>
                        <w:t>SMU Xtremists</w:t>
                      </w:r>
                    </w:p>
                    <w:p w14:paraId="6B918477" w14:textId="77777777" w:rsidR="00235DFD" w:rsidRPr="00A656CD" w:rsidRDefault="00235DFD" w:rsidP="00235DFD">
                      <w:pPr>
                        <w:jc w:val="center"/>
                        <w:rPr>
                          <w:b/>
                          <w:bCs/>
                          <w:lang w:val="en-US"/>
                        </w:rPr>
                      </w:pPr>
                      <w:r>
                        <w:rPr>
                          <w:b/>
                          <w:bCs/>
                          <w:lang w:val="en-US"/>
                        </w:rPr>
                        <w:t>(SMUX)</w:t>
                      </w:r>
                    </w:p>
                  </w:txbxContent>
                </v:textbox>
              </v:rect>
            </w:pict>
          </mc:Fallback>
        </mc:AlternateContent>
      </w:r>
      <w:r>
        <w:rPr>
          <w:noProof/>
        </w:rPr>
        <mc:AlternateContent>
          <mc:Choice Requires="wps">
            <w:drawing>
              <wp:anchor distT="0" distB="0" distL="114300" distR="114300" simplePos="0" relativeHeight="251679744" behindDoc="0" locked="0" layoutInCell="1" allowOverlap="1" wp14:anchorId="00CE7CDA" wp14:editId="0C9867C1">
                <wp:simplePos x="0" y="0"/>
                <wp:positionH relativeFrom="column">
                  <wp:posOffset>4451086</wp:posOffset>
                </wp:positionH>
                <wp:positionV relativeFrom="paragraph">
                  <wp:posOffset>295275</wp:posOffset>
                </wp:positionV>
                <wp:extent cx="1299845" cy="689610"/>
                <wp:effectExtent l="0" t="0" r="14605" b="15240"/>
                <wp:wrapNone/>
                <wp:docPr id="232310248" name="Rectangle 1"/>
                <wp:cNvGraphicFramePr/>
                <a:graphic xmlns:a="http://schemas.openxmlformats.org/drawingml/2006/main">
                  <a:graphicData uri="http://schemas.microsoft.com/office/word/2010/wordprocessingShape">
                    <wps:wsp>
                      <wps:cNvSpPr/>
                      <wps:spPr>
                        <a:xfrm>
                          <a:off x="0" y="0"/>
                          <a:ext cx="1299845" cy="689610"/>
                        </a:xfrm>
                        <a:prstGeom prst="rect">
                          <a:avLst/>
                        </a:prstGeom>
                        <a:solidFill>
                          <a:srgbClr val="002060"/>
                        </a:solidFill>
                      </wps:spPr>
                      <wps:style>
                        <a:lnRef idx="2">
                          <a:schemeClr val="accent1">
                            <a:shade val="15000"/>
                          </a:schemeClr>
                        </a:lnRef>
                        <a:fillRef idx="1">
                          <a:schemeClr val="accent1"/>
                        </a:fillRef>
                        <a:effectRef idx="0">
                          <a:schemeClr val="accent1"/>
                        </a:effectRef>
                        <a:fontRef idx="minor">
                          <a:schemeClr val="lt1"/>
                        </a:fontRef>
                      </wps:style>
                      <wps:txbx>
                        <w:txbxContent>
                          <w:p w14:paraId="638A73C8" w14:textId="77777777" w:rsidR="00235DFD" w:rsidRDefault="00235DFD" w:rsidP="00235DFD">
                            <w:pPr>
                              <w:jc w:val="center"/>
                              <w:rPr>
                                <w:b/>
                                <w:bCs/>
                                <w:sz w:val="18"/>
                                <w:szCs w:val="18"/>
                                <w:lang w:val="en-US"/>
                              </w:rPr>
                            </w:pPr>
                            <w:r w:rsidRPr="00646D4B">
                              <w:rPr>
                                <w:b/>
                                <w:bCs/>
                                <w:sz w:val="18"/>
                                <w:szCs w:val="18"/>
                                <w:lang w:val="en-US"/>
                              </w:rPr>
                              <w:t>Special Interest &amp; Community Services Sodality</w:t>
                            </w:r>
                            <w:r w:rsidRPr="00A656CD">
                              <w:rPr>
                                <w:b/>
                                <w:bCs/>
                                <w:sz w:val="18"/>
                                <w:szCs w:val="18"/>
                                <w:lang w:val="en-US"/>
                              </w:rPr>
                              <w:t xml:space="preserve"> </w:t>
                            </w:r>
                          </w:p>
                          <w:p w14:paraId="5188BD89" w14:textId="77777777" w:rsidR="00235DFD" w:rsidRPr="00A656CD" w:rsidRDefault="00235DFD" w:rsidP="00235DFD">
                            <w:pPr>
                              <w:jc w:val="center"/>
                              <w:rPr>
                                <w:sz w:val="18"/>
                                <w:szCs w:val="18"/>
                              </w:rPr>
                            </w:pPr>
                            <w:r>
                              <w:rPr>
                                <w:b/>
                                <w:bCs/>
                                <w:sz w:val="18"/>
                                <w:szCs w:val="18"/>
                                <w:lang w:val="en-US"/>
                              </w:rPr>
                              <w:t>(SICS)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CE7CDA" id="_x0000_s1033" style="position:absolute;margin-left:350.5pt;margin-top:23.25pt;width:102.35pt;height:54.3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" fillcolor="#002060" strokecolor="#09101d [484]" strokeweight="1pt">
                <v:textbox>
                  <w:txbxContent>
                    <w:p w14:paraId="638A73C8" w14:textId="77777777" w:rsidR="00235DFD" w:rsidRDefault="00235DFD" w:rsidP="00235DFD">
                      <w:pPr>
                        <w:jc w:val="center"/>
                        <w:rPr>
                          <w:b/>
                          <w:bCs/>
                          <w:sz w:val="18"/>
                          <w:szCs w:val="18"/>
                          <w:lang w:val="en-US"/>
                        </w:rPr>
                      </w:pPr>
                      <w:r w:rsidRPr="00646D4B">
                        <w:rPr>
                          <w:b/>
                          <w:bCs/>
                          <w:sz w:val="18"/>
                          <w:szCs w:val="18"/>
                          <w:lang w:val="en-US"/>
                        </w:rPr>
                        <w:t>Special Interest &amp; Community Services Sodality</w:t>
                      </w:r>
                      <w:r w:rsidRPr="00A656CD">
                        <w:rPr>
                          <w:b/>
                          <w:bCs/>
                          <w:sz w:val="18"/>
                          <w:szCs w:val="18"/>
                          <w:lang w:val="en-US"/>
                        </w:rPr>
                        <w:t xml:space="preserve"> </w:t>
                      </w:r>
                    </w:p>
                    <w:p w14:paraId="5188BD89" w14:textId="77777777" w:rsidR="00235DFD" w:rsidRPr="00A656CD" w:rsidRDefault="00235DFD" w:rsidP="00235DFD">
                      <w:pPr>
                        <w:jc w:val="center"/>
                        <w:rPr>
                          <w:sz w:val="18"/>
                          <w:szCs w:val="18"/>
                        </w:rPr>
                      </w:pPr>
                      <w:r>
                        <w:rPr>
                          <w:b/>
                          <w:bCs/>
                          <w:sz w:val="18"/>
                          <w:szCs w:val="18"/>
                          <w:lang w:val="en-US"/>
                        </w:rPr>
                        <w:t>(SICS)</w:t>
                      </w:r>
                    </w:p>
                  </w:txbxContent>
                </v:textbox>
              </v:rect>
            </w:pict>
          </mc:Fallback>
        </mc:AlternateContent>
      </w:r>
    </w:p>
    <w:p w14:paraId="45010994" w14:textId="77777777" w:rsidR="00235DFD" w:rsidRPr="00F0046F" w:rsidRDefault="00235DFD" w:rsidP="00235DFD"/>
    <w:p w14:paraId="53D94004" w14:textId="77777777" w:rsidR="00235DFD" w:rsidRPr="00F0046F" w:rsidRDefault="00235DFD" w:rsidP="00235DFD"/>
    <w:p w14:paraId="5079BDB5" w14:textId="77777777" w:rsidR="00235DFD" w:rsidRPr="00F0046F" w:rsidRDefault="00235DFD" w:rsidP="00235DFD"/>
    <w:p w14:paraId="696FA3F0" w14:textId="77777777" w:rsidR="00235DFD" w:rsidRPr="00F0046F" w:rsidRDefault="00235DFD" w:rsidP="00235DFD"/>
    <w:p w14:paraId="7AF1308F" w14:textId="77777777" w:rsidR="00235DFD" w:rsidRPr="00F0046F" w:rsidRDefault="00235DFD" w:rsidP="00235DFD"/>
    <w:p w14:paraId="11E0E041" w14:textId="77777777" w:rsidR="00235DFD" w:rsidRPr="00F0046F" w:rsidRDefault="00235DFD" w:rsidP="00235DFD"/>
    <w:p w14:paraId="7B07CC4A" w14:textId="77777777" w:rsidR="00235DFD" w:rsidRPr="00F0046F" w:rsidRDefault="00235DFD" w:rsidP="00235DFD"/>
    <w:p w14:paraId="7535394D" w14:textId="77777777" w:rsidR="00235DFD" w:rsidRPr="00F0046F" w:rsidRDefault="00235DFD" w:rsidP="00235DFD"/>
    <w:p w14:paraId="15E43A15" w14:textId="77777777" w:rsidR="00235DFD" w:rsidRPr="00F0046F" w:rsidRDefault="00235DFD" w:rsidP="00235DFD"/>
    <w:p w14:paraId="6F94FBE3" w14:textId="77777777" w:rsidR="00235DFD" w:rsidRPr="00F0046F" w:rsidRDefault="00235DFD" w:rsidP="00235DFD"/>
    <w:p w14:paraId="41901F83" w14:textId="77777777" w:rsidR="00235DFD" w:rsidRPr="00F0046F" w:rsidRDefault="00235DFD" w:rsidP="00235DFD"/>
    <w:p w14:paraId="5115BBBB" w14:textId="77777777" w:rsidR="00235DFD" w:rsidRPr="00F0046F" w:rsidRDefault="00235DFD" w:rsidP="00235DFD"/>
    <w:p w14:paraId="49CFD84A" w14:textId="77777777" w:rsidR="00235DFD" w:rsidRPr="00F0046F" w:rsidRDefault="00235DFD" w:rsidP="00235DFD"/>
    <w:p w14:paraId="45A9632D" w14:textId="77777777" w:rsidR="00235DFD" w:rsidRPr="00F0046F" w:rsidRDefault="00235DFD" w:rsidP="00235DFD"/>
    <w:p w14:paraId="0E4E9C74" w14:textId="77777777" w:rsidR="00235DFD" w:rsidRPr="00F0046F" w:rsidRDefault="00235DFD" w:rsidP="00235DFD"/>
    <w:p w14:paraId="78D4BF37" w14:textId="77777777" w:rsidR="00235DFD" w:rsidRPr="00F0046F" w:rsidRDefault="00235DFD" w:rsidP="00235DFD"/>
    <w:p w14:paraId="14B8A036" w14:textId="77777777" w:rsidR="00235DFD" w:rsidRPr="00F0046F" w:rsidRDefault="00235DFD" w:rsidP="00235DFD"/>
    <w:p w14:paraId="09E6FB95" w14:textId="77777777" w:rsidR="00235DFD" w:rsidRPr="00F0046F" w:rsidRDefault="00235DFD" w:rsidP="00235DFD"/>
    <w:p w14:paraId="7D4E2CEF" w14:textId="77777777" w:rsidR="00235DFD" w:rsidRPr="00F0046F" w:rsidRDefault="00235DFD" w:rsidP="00235DFD"/>
    <w:p w14:paraId="3B1EDAAA" w14:textId="77777777" w:rsidR="00235DFD" w:rsidRPr="00F0046F" w:rsidRDefault="00235DFD" w:rsidP="00235DFD"/>
    <w:p w14:paraId="29B77FC1" w14:textId="77777777" w:rsidR="00235DFD" w:rsidRPr="00F0046F" w:rsidRDefault="00235DFD" w:rsidP="00235DFD"/>
    <w:p w14:paraId="7FACDA56" w14:textId="77777777" w:rsidR="00235DFD" w:rsidRPr="00F0046F" w:rsidRDefault="00235DFD" w:rsidP="00235DFD"/>
    <w:p w14:paraId="25412388" w14:textId="77777777" w:rsidR="00235DFD" w:rsidRPr="00F0046F" w:rsidRDefault="00235DFD" w:rsidP="00235DFD"/>
    <w:p w14:paraId="4EFCEFD9" w14:textId="77777777" w:rsidR="00235DFD" w:rsidRPr="00F0046F" w:rsidRDefault="00235DFD" w:rsidP="00235DFD"/>
    <w:p w14:paraId="588A30B2" w14:textId="77777777" w:rsidR="00235DFD" w:rsidRPr="00F0046F" w:rsidRDefault="00235DFD" w:rsidP="00235DFD"/>
    <w:p w14:paraId="487B06D6" w14:textId="77777777" w:rsidR="00235DFD" w:rsidRPr="00F0046F" w:rsidRDefault="00235DFD" w:rsidP="00235DFD"/>
    <w:p w14:paraId="32C22858" w14:textId="77777777" w:rsidR="00235DFD" w:rsidRPr="00F0046F" w:rsidRDefault="00235DFD" w:rsidP="00235DFD"/>
    <w:p w14:paraId="5D928152" w14:textId="77777777" w:rsidR="00235DFD" w:rsidRPr="00F0046F" w:rsidRDefault="00235DFD" w:rsidP="00235DFD"/>
    <w:p w14:paraId="58782052" w14:textId="77777777" w:rsidR="00235DFD" w:rsidRPr="00F0046F" w:rsidRDefault="00235DFD" w:rsidP="00235DFD"/>
    <w:p w14:paraId="137CDB75" w14:textId="77777777" w:rsidR="00235DFD" w:rsidRDefault="00235DFD" w:rsidP="00235DFD"/>
    <w:p w14:paraId="37FBE009" w14:textId="77777777" w:rsidR="00235DFD" w:rsidRDefault="00235DFD" w:rsidP="00235DFD"/>
    <w:p w14:paraId="4A5675DA" w14:textId="77777777" w:rsidR="00235DFD" w:rsidRDefault="00235DFD" w:rsidP="00235DFD">
      <w:pPr>
        <w:rPr>
          <w:b/>
          <w:bCs/>
          <w:sz w:val="22"/>
          <w:szCs w:val="22"/>
        </w:rPr>
      </w:pPr>
    </w:p>
    <w:p w14:paraId="39227E3F" w14:textId="77777777" w:rsidR="00235DFD" w:rsidRDefault="00235DFD" w:rsidP="00235DFD">
      <w:pPr>
        <w:rPr>
          <w:b/>
          <w:bCs/>
          <w:sz w:val="22"/>
          <w:szCs w:val="22"/>
        </w:rPr>
      </w:pPr>
    </w:p>
    <w:p w14:paraId="12DD6956" w14:textId="77777777" w:rsidR="00235DFD" w:rsidRDefault="00235DFD" w:rsidP="00235DFD">
      <w:pPr>
        <w:rPr>
          <w:b/>
          <w:bCs/>
          <w:sz w:val="22"/>
          <w:szCs w:val="22"/>
        </w:rPr>
      </w:pPr>
    </w:p>
    <w:p w14:paraId="5EBDC060" w14:textId="77777777" w:rsidR="00235DFD" w:rsidRDefault="00235DFD" w:rsidP="00235DFD">
      <w:pPr>
        <w:rPr>
          <w:b/>
          <w:bCs/>
          <w:sz w:val="22"/>
          <w:szCs w:val="22"/>
        </w:rPr>
      </w:pPr>
    </w:p>
    <w:p w14:paraId="39350434" w14:textId="77777777" w:rsidR="00235DFD" w:rsidRDefault="00235DFD" w:rsidP="00235DFD">
      <w:pPr>
        <w:rPr>
          <w:b/>
          <w:bCs/>
          <w:sz w:val="22"/>
          <w:szCs w:val="22"/>
        </w:rPr>
      </w:pPr>
    </w:p>
    <w:p w14:paraId="0CD98C81" w14:textId="77777777" w:rsidR="00235DFD" w:rsidRDefault="00235DFD" w:rsidP="00235DFD">
      <w:pPr>
        <w:rPr>
          <w:b/>
          <w:bCs/>
          <w:sz w:val="22"/>
          <w:szCs w:val="22"/>
        </w:rPr>
      </w:pPr>
    </w:p>
    <w:p w14:paraId="6073541E" w14:textId="77777777" w:rsidR="00235DFD" w:rsidRDefault="00235DFD" w:rsidP="00235DFD">
      <w:pPr>
        <w:rPr>
          <w:b/>
          <w:bCs/>
          <w:sz w:val="22"/>
          <w:szCs w:val="22"/>
        </w:rPr>
      </w:pPr>
    </w:p>
    <w:p w14:paraId="118F73E2" w14:textId="77777777" w:rsidR="00235DFD" w:rsidRDefault="00235DFD" w:rsidP="00235DFD">
      <w:pPr>
        <w:rPr>
          <w:b/>
          <w:bCs/>
          <w:sz w:val="22"/>
          <w:szCs w:val="22"/>
        </w:rPr>
      </w:pPr>
    </w:p>
    <w:p w14:paraId="65271FE6" w14:textId="77777777" w:rsidR="00235DFD" w:rsidRDefault="00235DFD" w:rsidP="00235DFD">
      <w:pPr>
        <w:rPr>
          <w:b/>
          <w:bCs/>
          <w:sz w:val="22"/>
          <w:szCs w:val="22"/>
        </w:rPr>
      </w:pPr>
    </w:p>
    <w:p w14:paraId="72709B64" w14:textId="77777777" w:rsidR="00235DFD" w:rsidRDefault="00235DFD" w:rsidP="00235DFD">
      <w:pPr>
        <w:rPr>
          <w:b/>
          <w:bCs/>
          <w:sz w:val="22"/>
          <w:szCs w:val="22"/>
        </w:rPr>
      </w:pPr>
    </w:p>
    <w:p w14:paraId="3D1F3711" w14:textId="77777777" w:rsidR="00235DFD" w:rsidRDefault="00235DFD" w:rsidP="00235DFD">
      <w:pPr>
        <w:rPr>
          <w:b/>
          <w:bCs/>
          <w:sz w:val="22"/>
          <w:szCs w:val="22"/>
        </w:rPr>
      </w:pPr>
    </w:p>
    <w:p w14:paraId="4C597771" w14:textId="77777777" w:rsidR="00235DFD" w:rsidRDefault="00235DFD" w:rsidP="00235DFD">
      <w:pPr>
        <w:rPr>
          <w:b/>
          <w:bCs/>
          <w:sz w:val="22"/>
          <w:szCs w:val="22"/>
        </w:rPr>
      </w:pPr>
    </w:p>
    <w:p w14:paraId="298D8AB5" w14:textId="77777777" w:rsidR="00235DFD" w:rsidRDefault="00235DFD" w:rsidP="00235DFD">
      <w:pPr>
        <w:rPr>
          <w:b/>
          <w:bCs/>
          <w:sz w:val="22"/>
          <w:szCs w:val="22"/>
        </w:rPr>
      </w:pPr>
    </w:p>
    <w:p w14:paraId="7AD0BCD7" w14:textId="77777777" w:rsidR="00235DFD" w:rsidRDefault="00235DFD" w:rsidP="00235DFD">
      <w:pPr>
        <w:rPr>
          <w:b/>
          <w:bCs/>
          <w:sz w:val="22"/>
          <w:szCs w:val="22"/>
        </w:rPr>
      </w:pPr>
    </w:p>
    <w:p w14:paraId="7A04C4CB" w14:textId="77777777" w:rsidR="00235DFD" w:rsidRDefault="00235DFD" w:rsidP="00235DFD">
      <w:pPr>
        <w:rPr>
          <w:b/>
          <w:bCs/>
          <w:sz w:val="22"/>
          <w:szCs w:val="22"/>
        </w:rPr>
      </w:pPr>
    </w:p>
    <w:p w14:paraId="787C33EB" w14:textId="77777777" w:rsidR="00235DFD" w:rsidRDefault="00235DFD" w:rsidP="00235DFD">
      <w:pPr>
        <w:rPr>
          <w:b/>
          <w:bCs/>
          <w:sz w:val="22"/>
          <w:szCs w:val="22"/>
        </w:rPr>
      </w:pPr>
    </w:p>
    <w:p w14:paraId="58AEFF4F" w14:textId="17914ABC" w:rsidR="06103369" w:rsidRDefault="06103369" w:rsidP="06103369">
      <w:pPr>
        <w:rPr>
          <w:rFonts w:ascii="Arial" w:eastAsia="Arial" w:hAnsi="Arial" w:cs="Arial"/>
          <w:b/>
          <w:bCs/>
          <w:sz w:val="24"/>
          <w:szCs w:val="24"/>
        </w:rPr>
      </w:pPr>
    </w:p>
    <w:p w14:paraId="54CE8C84" w14:textId="5453805C" w:rsidR="00235DFD" w:rsidRPr="00A656CD" w:rsidRDefault="06103369" w:rsidP="06103369">
      <w:pPr>
        <w:rPr>
          <w:rFonts w:ascii="Arial" w:eastAsia="Arial" w:hAnsi="Arial" w:cs="Arial"/>
          <w:b/>
          <w:bCs/>
          <w:sz w:val="22"/>
          <w:szCs w:val="22"/>
        </w:rPr>
      </w:pPr>
      <w:r w:rsidRPr="06103369">
        <w:rPr>
          <w:rFonts w:ascii="Arial" w:eastAsia="Arial" w:hAnsi="Arial" w:cs="Arial"/>
          <w:b/>
          <w:bCs/>
          <w:sz w:val="24"/>
          <w:szCs w:val="24"/>
        </w:rPr>
        <w:t>School Clubs under SMU Student Association</w:t>
      </w:r>
    </w:p>
    <w:p w14:paraId="12F1763A" w14:textId="77777777" w:rsidR="00235DFD" w:rsidRDefault="06103369" w:rsidP="06103369">
      <w:pPr>
        <w:rPr>
          <w:rFonts w:ascii="Arial" w:eastAsia="Arial" w:hAnsi="Arial" w:cs="Arial"/>
          <w:b/>
          <w:bCs/>
          <w:sz w:val="24"/>
          <w:szCs w:val="24"/>
        </w:rPr>
      </w:pPr>
      <w:r w:rsidRPr="06103369">
        <w:rPr>
          <w:rFonts w:ascii="Arial" w:eastAsia="Arial" w:hAnsi="Arial" w:cs="Arial"/>
          <w:b/>
          <w:bCs/>
          <w:sz w:val="24"/>
          <w:szCs w:val="24"/>
        </w:rPr>
        <w:lastRenderedPageBreak/>
        <w:t>Cost Centre C326</w:t>
      </w:r>
    </w:p>
    <w:p w14:paraId="5451537B" w14:textId="77777777" w:rsidR="00235DFD" w:rsidRDefault="00235DFD" w:rsidP="00235DFD"/>
    <w:p w14:paraId="4EFC694E" w14:textId="77777777" w:rsidR="00235DFD" w:rsidRPr="005E7EF6" w:rsidRDefault="06103369" w:rsidP="06103369">
      <w:pPr>
        <w:rPr>
          <w:rFonts w:ascii="Arial" w:eastAsia="Arial" w:hAnsi="Arial" w:cs="Arial"/>
        </w:rPr>
      </w:pPr>
      <w:r w:rsidRPr="06103369">
        <w:rPr>
          <w:rFonts w:ascii="Arial" w:eastAsia="Arial" w:hAnsi="Arial" w:cs="Arial"/>
        </w:rPr>
        <w:t>College of Integrative Studies</w:t>
      </w:r>
    </w:p>
    <w:p w14:paraId="4460A416" w14:textId="77777777" w:rsidR="00235DFD" w:rsidRPr="005E7EF6" w:rsidRDefault="06103369" w:rsidP="009115B7">
      <w:pPr>
        <w:pStyle w:val="ListParagraph"/>
        <w:numPr>
          <w:ilvl w:val="0"/>
          <w:numId w:val="56"/>
        </w:numPr>
        <w:contextualSpacing/>
        <w:rPr>
          <w:rFonts w:ascii="Arial" w:eastAsia="Arial" w:hAnsi="Arial" w:cs="Arial"/>
        </w:rPr>
      </w:pPr>
      <w:r w:rsidRPr="06103369">
        <w:rPr>
          <w:rFonts w:ascii="Arial" w:eastAsia="Arial" w:hAnsi="Arial" w:cs="Arial"/>
        </w:rPr>
        <w:t>inCISive</w:t>
      </w:r>
    </w:p>
    <w:p w14:paraId="4A83B629" w14:textId="77777777" w:rsidR="00235DFD" w:rsidRPr="005E7EF6" w:rsidRDefault="00235DFD" w:rsidP="06103369">
      <w:pPr>
        <w:rPr>
          <w:rFonts w:ascii="Arial" w:eastAsia="Arial" w:hAnsi="Arial" w:cs="Arial"/>
        </w:rPr>
      </w:pPr>
    </w:p>
    <w:p w14:paraId="39F01863" w14:textId="2FE694D1" w:rsidR="00235DFD" w:rsidRPr="005E7EF6" w:rsidRDefault="06103369" w:rsidP="06103369">
      <w:pPr>
        <w:rPr>
          <w:rFonts w:ascii="Arial" w:eastAsia="Arial" w:hAnsi="Arial" w:cs="Arial"/>
        </w:rPr>
      </w:pPr>
      <w:r w:rsidRPr="06103369">
        <w:rPr>
          <w:rFonts w:ascii="Arial" w:eastAsia="Arial" w:hAnsi="Arial" w:cs="Arial"/>
        </w:rPr>
        <w:t>Lee Kong Chian School of Business</w:t>
      </w:r>
    </w:p>
    <w:p w14:paraId="4AE47178" w14:textId="6B740559" w:rsidR="00235DFD" w:rsidRPr="005E7EF6" w:rsidRDefault="06103369" w:rsidP="009115B7">
      <w:pPr>
        <w:pStyle w:val="ListParagraph"/>
        <w:numPr>
          <w:ilvl w:val="0"/>
          <w:numId w:val="56"/>
        </w:numPr>
        <w:contextualSpacing/>
        <w:rPr>
          <w:rFonts w:ascii="Arial" w:eastAsia="Arial" w:hAnsi="Arial" w:cs="Arial"/>
        </w:rPr>
      </w:pPr>
      <w:r w:rsidRPr="06103369">
        <w:rPr>
          <w:rFonts w:ascii="Arial" w:eastAsia="Arial" w:hAnsi="Arial" w:cs="Arial"/>
        </w:rPr>
        <w:t>Bondue</w:t>
      </w:r>
    </w:p>
    <w:p w14:paraId="38E1EAD3" w14:textId="77777777" w:rsidR="00235DFD" w:rsidRPr="005E7EF6" w:rsidRDefault="00235DFD" w:rsidP="06103369">
      <w:pPr>
        <w:rPr>
          <w:rFonts w:ascii="Arial" w:eastAsia="Arial" w:hAnsi="Arial" w:cs="Arial"/>
        </w:rPr>
      </w:pPr>
    </w:p>
    <w:p w14:paraId="4DFA7F83" w14:textId="77777777" w:rsidR="00235DFD" w:rsidRPr="005E7EF6" w:rsidRDefault="06103369" w:rsidP="06103369">
      <w:pPr>
        <w:rPr>
          <w:rFonts w:ascii="Arial" w:eastAsia="Arial" w:hAnsi="Arial" w:cs="Arial"/>
        </w:rPr>
      </w:pPr>
      <w:r w:rsidRPr="06103369">
        <w:rPr>
          <w:rFonts w:ascii="Arial" w:eastAsia="Arial" w:hAnsi="Arial" w:cs="Arial"/>
        </w:rPr>
        <w:t>School of Accountancy</w:t>
      </w:r>
    </w:p>
    <w:p w14:paraId="1DFA9CC8" w14:textId="77777777" w:rsidR="00235DFD" w:rsidRPr="005E7EF6" w:rsidRDefault="00235DFD" w:rsidP="009115B7">
      <w:pPr>
        <w:pStyle w:val="ListParagraph"/>
        <w:numPr>
          <w:ilvl w:val="0"/>
          <w:numId w:val="56"/>
        </w:numPr>
        <w:contextualSpacing/>
        <w:rPr>
          <w:rFonts w:ascii="Arial" w:eastAsia="Arial" w:hAnsi="Arial" w:cs="Arial"/>
        </w:rPr>
      </w:pPr>
      <w:r w:rsidRPr="06103369">
        <w:rPr>
          <w:rFonts w:ascii="Arial" w:eastAsia="Arial" w:hAnsi="Arial" w:cs="Arial"/>
          <w:shd w:val="clear" w:color="auto" w:fill="FFFFFF"/>
        </w:rPr>
        <w:t>ASoc</w:t>
      </w:r>
    </w:p>
    <w:p w14:paraId="325D767B" w14:textId="77777777" w:rsidR="00235DFD" w:rsidRPr="005E7EF6" w:rsidRDefault="00235DFD" w:rsidP="06103369">
      <w:pPr>
        <w:pStyle w:val="ListParagraph"/>
        <w:rPr>
          <w:rFonts w:ascii="Arial" w:eastAsia="Arial" w:hAnsi="Arial" w:cs="Arial"/>
        </w:rPr>
      </w:pPr>
    </w:p>
    <w:p w14:paraId="46970DA5" w14:textId="77777777" w:rsidR="00235DFD" w:rsidRPr="005E7EF6" w:rsidRDefault="06103369" w:rsidP="06103369">
      <w:pPr>
        <w:rPr>
          <w:rFonts w:ascii="Arial" w:eastAsia="Arial" w:hAnsi="Arial" w:cs="Arial"/>
        </w:rPr>
      </w:pPr>
      <w:r w:rsidRPr="06103369">
        <w:rPr>
          <w:rFonts w:ascii="Arial" w:eastAsia="Arial" w:hAnsi="Arial" w:cs="Arial"/>
        </w:rPr>
        <w:t>School of Computing and Information System</w:t>
      </w:r>
    </w:p>
    <w:p w14:paraId="2BF35F4A" w14:textId="77777777" w:rsidR="00235DFD" w:rsidRPr="005E7EF6" w:rsidRDefault="06103369" w:rsidP="009115B7">
      <w:pPr>
        <w:pStyle w:val="ListParagraph"/>
        <w:numPr>
          <w:ilvl w:val="0"/>
          <w:numId w:val="56"/>
        </w:numPr>
        <w:contextualSpacing/>
        <w:rPr>
          <w:rFonts w:ascii="Arial" w:eastAsia="Arial" w:hAnsi="Arial" w:cs="Arial"/>
        </w:rPr>
      </w:pPr>
      <w:r w:rsidRPr="06103369">
        <w:rPr>
          <w:rFonts w:ascii="Arial" w:eastAsia="Arial" w:hAnsi="Arial" w:cs="Arial"/>
        </w:rPr>
        <w:t>Ellipsis</w:t>
      </w:r>
    </w:p>
    <w:p w14:paraId="329B6663" w14:textId="77777777" w:rsidR="00235DFD" w:rsidRPr="005E7EF6" w:rsidRDefault="00235DFD" w:rsidP="06103369">
      <w:pPr>
        <w:rPr>
          <w:rFonts w:ascii="Arial" w:eastAsia="Arial" w:hAnsi="Arial" w:cs="Arial"/>
        </w:rPr>
      </w:pPr>
    </w:p>
    <w:p w14:paraId="0EB3A8E7" w14:textId="77777777" w:rsidR="00235DFD" w:rsidRPr="005E7EF6" w:rsidRDefault="06103369" w:rsidP="06103369">
      <w:pPr>
        <w:rPr>
          <w:rFonts w:ascii="Arial" w:eastAsia="Arial" w:hAnsi="Arial" w:cs="Arial"/>
        </w:rPr>
      </w:pPr>
      <w:r w:rsidRPr="06103369">
        <w:rPr>
          <w:rFonts w:ascii="Arial" w:eastAsia="Arial" w:hAnsi="Arial" w:cs="Arial"/>
        </w:rPr>
        <w:t>School of Economics</w:t>
      </w:r>
    </w:p>
    <w:p w14:paraId="1D635D98" w14:textId="77777777" w:rsidR="00235DFD" w:rsidRPr="005E7EF6" w:rsidRDefault="06103369" w:rsidP="009115B7">
      <w:pPr>
        <w:pStyle w:val="ListParagraph"/>
        <w:numPr>
          <w:ilvl w:val="0"/>
          <w:numId w:val="56"/>
        </w:numPr>
        <w:contextualSpacing/>
        <w:rPr>
          <w:rFonts w:ascii="Arial" w:eastAsia="Arial" w:hAnsi="Arial" w:cs="Arial"/>
        </w:rPr>
      </w:pPr>
      <w:r w:rsidRPr="06103369">
        <w:rPr>
          <w:rFonts w:ascii="Arial" w:eastAsia="Arial" w:hAnsi="Arial" w:cs="Arial"/>
        </w:rPr>
        <w:t>OIKOS</w:t>
      </w:r>
    </w:p>
    <w:p w14:paraId="080A4220" w14:textId="77777777" w:rsidR="00235DFD" w:rsidRPr="005E7EF6" w:rsidRDefault="00235DFD" w:rsidP="06103369">
      <w:pPr>
        <w:pStyle w:val="ListParagraph"/>
        <w:rPr>
          <w:rFonts w:ascii="Arial" w:eastAsia="Arial" w:hAnsi="Arial" w:cs="Arial"/>
        </w:rPr>
      </w:pPr>
    </w:p>
    <w:p w14:paraId="0C97780E" w14:textId="77777777" w:rsidR="00235DFD" w:rsidRPr="005E7EF6" w:rsidRDefault="06103369" w:rsidP="06103369">
      <w:pPr>
        <w:rPr>
          <w:rFonts w:ascii="Arial" w:eastAsia="Arial" w:hAnsi="Arial" w:cs="Arial"/>
        </w:rPr>
      </w:pPr>
      <w:r w:rsidRPr="06103369">
        <w:rPr>
          <w:rFonts w:ascii="Arial" w:eastAsia="Arial" w:hAnsi="Arial" w:cs="Arial"/>
        </w:rPr>
        <w:t>School of Social Sciences</w:t>
      </w:r>
    </w:p>
    <w:p w14:paraId="29E56DEE" w14:textId="77777777" w:rsidR="00235DFD" w:rsidRPr="005E7EF6" w:rsidRDefault="00235DFD" w:rsidP="009115B7">
      <w:pPr>
        <w:pStyle w:val="ListParagraph"/>
        <w:numPr>
          <w:ilvl w:val="0"/>
          <w:numId w:val="56"/>
        </w:numPr>
        <w:contextualSpacing/>
        <w:rPr>
          <w:rFonts w:ascii="Arial" w:eastAsia="Arial" w:hAnsi="Arial" w:cs="Arial"/>
        </w:rPr>
      </w:pPr>
      <w:r w:rsidRPr="06103369">
        <w:rPr>
          <w:rFonts w:ascii="Arial" w:eastAsia="Arial" w:hAnsi="Arial" w:cs="Arial"/>
          <w:shd w:val="clear" w:color="auto" w:fill="FFFFFF"/>
        </w:rPr>
        <w:t>SOSCIETY</w:t>
      </w:r>
    </w:p>
    <w:p w14:paraId="61B709D1" w14:textId="77777777" w:rsidR="00235DFD" w:rsidRPr="005E7EF6" w:rsidRDefault="00235DFD" w:rsidP="06103369">
      <w:pPr>
        <w:pStyle w:val="ListParagraph"/>
        <w:rPr>
          <w:rFonts w:ascii="Arial" w:eastAsia="Arial" w:hAnsi="Arial" w:cs="Arial"/>
        </w:rPr>
      </w:pPr>
    </w:p>
    <w:p w14:paraId="46008645" w14:textId="77777777" w:rsidR="00235DFD" w:rsidRPr="005E7EF6" w:rsidRDefault="06103369" w:rsidP="06103369">
      <w:pPr>
        <w:rPr>
          <w:rFonts w:ascii="Arial" w:eastAsia="Arial" w:hAnsi="Arial" w:cs="Arial"/>
        </w:rPr>
      </w:pPr>
      <w:r w:rsidRPr="06103369">
        <w:rPr>
          <w:rFonts w:ascii="Arial" w:eastAsia="Arial" w:hAnsi="Arial" w:cs="Arial"/>
        </w:rPr>
        <w:t>Yong Pung How School of Law</w:t>
      </w:r>
    </w:p>
    <w:p w14:paraId="1D2BDBC3" w14:textId="77777777" w:rsidR="00235DFD" w:rsidRPr="005E7EF6" w:rsidRDefault="06103369" w:rsidP="009115B7">
      <w:pPr>
        <w:pStyle w:val="ListParagraph"/>
        <w:numPr>
          <w:ilvl w:val="0"/>
          <w:numId w:val="56"/>
        </w:numPr>
        <w:contextualSpacing/>
        <w:rPr>
          <w:rFonts w:ascii="Arial" w:eastAsia="Arial" w:hAnsi="Arial" w:cs="Arial"/>
        </w:rPr>
      </w:pPr>
      <w:r w:rsidRPr="06103369">
        <w:rPr>
          <w:rFonts w:ascii="Arial" w:eastAsia="Arial" w:hAnsi="Arial" w:cs="Arial"/>
        </w:rPr>
        <w:t>The BAR</w:t>
      </w:r>
    </w:p>
    <w:p w14:paraId="2F445247" w14:textId="77777777" w:rsidR="00235DFD" w:rsidRPr="00235DFD" w:rsidRDefault="00235DFD" w:rsidP="00235DFD"/>
    <w:p w14:paraId="52D29BCE" w14:textId="77777777" w:rsidR="00F72444" w:rsidRDefault="00F72444">
      <w:pPr>
        <w:ind w:right="-40"/>
        <w:jc w:val="center"/>
        <w:rPr>
          <w:sz w:val="21"/>
          <w:szCs w:val="21"/>
        </w:rPr>
      </w:pPr>
    </w:p>
    <w:sectPr w:rsidR="00F72444">
      <w:pgSz w:w="11900" w:h="16838"/>
      <w:pgMar w:top="1440" w:right="1440" w:bottom="1440" w:left="144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A38F97" w14:textId="77777777" w:rsidR="00FE57E7" w:rsidRDefault="00FE57E7">
      <w:r>
        <w:separator/>
      </w:r>
    </w:p>
  </w:endnote>
  <w:endnote w:type="continuationSeparator" w:id="0">
    <w:p w14:paraId="22243DCA" w14:textId="77777777" w:rsidR="00FE57E7" w:rsidRDefault="00FE5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Noto Sans Symbols">
    <w:altName w:val="Calibri"/>
    <w:panose1 w:val="020B0604020202020204"/>
    <w:charset w:val="00"/>
    <w:family w:val="auto"/>
    <w:pitch w:val="default"/>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Georgia">
    <w:panose1 w:val="02040502050405020303"/>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E9123" w14:textId="77777777" w:rsidR="00F72444" w:rsidRDefault="00F72444">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953CA" w14:textId="2E3C01A3" w:rsidR="0BEAE050" w:rsidRDefault="0BEAE050" w:rsidP="0BEAE050">
    <w:pPr>
      <w:tabs>
        <w:tab w:val="center" w:pos="4513"/>
        <w:tab w:val="right" w:pos="9026"/>
      </w:tabs>
      <w:spacing w:line="259" w:lineRule="auto"/>
    </w:pPr>
    <w:r w:rsidRPr="0BEAE050">
      <w:rPr>
        <w:color w:val="000000" w:themeColor="text1"/>
      </w:rPr>
      <w:t xml:space="preserve">As </w:t>
    </w:r>
    <w:r w:rsidR="005F2E8A">
      <w:rPr>
        <w:color w:val="000000" w:themeColor="text1"/>
      </w:rPr>
      <w:t>of 5 April 2026</w:t>
    </w:r>
  </w:p>
  <w:p w14:paraId="6D2A0550" w14:textId="3CE5D16F" w:rsidR="0BEAE050" w:rsidRDefault="0BEAE050" w:rsidP="0BEAE050">
    <w:pPr>
      <w:tabs>
        <w:tab w:val="center" w:pos="4513"/>
        <w:tab w:val="right" w:pos="9026"/>
      </w:tabs>
      <w:spacing w:line="259" w:lineRule="auto"/>
      <w:rPr>
        <w:color w:val="000000" w:themeColor="text1"/>
      </w:rPr>
    </w:pPr>
  </w:p>
  <w:p w14:paraId="0136BE37" w14:textId="77777777" w:rsidR="00F72444" w:rsidRDefault="00F72444">
    <w:pPr>
      <w:pBdr>
        <w:top w:val="nil"/>
        <w:left w:val="nil"/>
        <w:bottom w:val="nil"/>
        <w:right w:val="nil"/>
        <w:between w:val="nil"/>
      </w:pBdr>
      <w:tabs>
        <w:tab w:val="center" w:pos="4513"/>
        <w:tab w:val="right" w:pos="9026"/>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B5A45" w14:textId="77777777" w:rsidR="00F72444" w:rsidRDefault="00F72444">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74B39B" w14:textId="77777777" w:rsidR="00FE57E7" w:rsidRDefault="00FE57E7">
      <w:r>
        <w:separator/>
      </w:r>
    </w:p>
  </w:footnote>
  <w:footnote w:type="continuationSeparator" w:id="0">
    <w:p w14:paraId="3342899D" w14:textId="77777777" w:rsidR="00FE57E7" w:rsidRDefault="00FE57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1E0A7" w14:textId="77777777" w:rsidR="00F72444" w:rsidRDefault="00F72444">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DED6C" w14:textId="517D9601" w:rsidR="16D26864" w:rsidRDefault="16D26864" w:rsidP="16D26864">
    <w:pPr>
      <w:jc w:val="center"/>
      <w:rPr>
        <w:color w:val="767171" w:themeColor="background2" w:themeShade="80"/>
        <w:sz w:val="22"/>
        <w:szCs w:val="22"/>
      </w:rPr>
    </w:pPr>
  </w:p>
  <w:p w14:paraId="3ABCAF27" w14:textId="2A464E94" w:rsidR="00F72444" w:rsidRDefault="16D26864" w:rsidP="16D26864">
    <w:pPr>
      <w:jc w:val="center"/>
      <w:rPr>
        <w:color w:val="767171"/>
        <w:sz w:val="22"/>
        <w:szCs w:val="22"/>
      </w:rPr>
    </w:pPr>
    <w:r w:rsidRPr="16D26864">
      <w:rPr>
        <w:color w:val="767171" w:themeColor="background2" w:themeShade="80"/>
        <w:sz w:val="22"/>
        <w:szCs w:val="22"/>
      </w:rPr>
      <w:t xml:space="preserve">Singapore Management University SMU Students’ Association </w:t>
    </w:r>
  </w:p>
  <w:p w14:paraId="0DB6659E" w14:textId="041FC01B" w:rsidR="16D26864" w:rsidRDefault="16D26864" w:rsidP="16D26864">
    <w:pPr>
      <w:jc w:val="center"/>
      <w:rPr>
        <w:color w:val="767171" w:themeColor="background2" w:themeShade="80"/>
        <w:sz w:val="22"/>
        <w:szCs w:val="22"/>
      </w:rPr>
    </w:pPr>
    <w:r w:rsidRPr="16D26864">
      <w:rPr>
        <w:color w:val="767171" w:themeColor="background2" w:themeShade="80"/>
        <w:sz w:val="22"/>
        <w:szCs w:val="22"/>
      </w:rPr>
      <w:t>Financial Policies and Procedures Manual</w:t>
    </w:r>
  </w:p>
  <w:p w14:paraId="30C21040" w14:textId="77777777" w:rsidR="00F72444" w:rsidRDefault="00F72444">
    <w:pPr>
      <w:pBdr>
        <w:top w:val="nil"/>
        <w:left w:val="nil"/>
        <w:bottom w:val="nil"/>
        <w:right w:val="nil"/>
        <w:between w:val="nil"/>
      </w:pBdr>
      <w:tabs>
        <w:tab w:val="center" w:pos="4513"/>
        <w:tab w:val="right" w:pos="9026"/>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5A640" w14:textId="77777777" w:rsidR="00F72444" w:rsidRDefault="00F72444">
    <w:pPr>
      <w:pBdr>
        <w:top w:val="nil"/>
        <w:left w:val="nil"/>
        <w:bottom w:val="nil"/>
        <w:right w:val="nil"/>
        <w:between w:val="nil"/>
      </w:pBdr>
      <w:tabs>
        <w:tab w:val="center" w:pos="4513"/>
        <w:tab w:val="right" w:pos="9026"/>
      </w:tabs>
      <w:rPr>
        <w:color w:val="000000"/>
      </w:rPr>
    </w:pPr>
  </w:p>
</w:hdr>
</file>

<file path=word/intelligence2.xml><?xml version="1.0" encoding="utf-8"?>
<int2:intelligence xmlns:int2="http://schemas.microsoft.com/office/intelligence/2020/intelligence" xmlns:oel="http://schemas.microsoft.com/office/2019/extlst">
  <int2:observations>
    <int2:bookmark int2:bookmarkName="_Int_LJoxPMBR" int2:invalidationBookmarkName="" int2:hashCode="YD+82+V1vFecXo" int2:id="j3HLs5q0">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24AFA"/>
    <w:multiLevelType w:val="multilevel"/>
    <w:tmpl w:val="5F9445F8"/>
    <w:lvl w:ilvl="0">
      <w:start w:val="6"/>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07CE1690"/>
    <w:multiLevelType w:val="multilevel"/>
    <w:tmpl w:val="B4D841DA"/>
    <w:styleLink w:val="CurrentList1"/>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084C0328"/>
    <w:multiLevelType w:val="hybridMultilevel"/>
    <w:tmpl w:val="9D5E8674"/>
    <w:lvl w:ilvl="0" w:tplc="48090005">
      <w:start w:val="1"/>
      <w:numFmt w:val="bullet"/>
      <w:lvlText w:val=""/>
      <w:lvlJc w:val="left"/>
      <w:pPr>
        <w:ind w:left="720" w:hanging="360"/>
      </w:pPr>
      <w:rPr>
        <w:rFonts w:ascii="Wingdings" w:hAnsi="Wingdings"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 w15:restartNumberingAfterBreak="0">
    <w:nsid w:val="086777C9"/>
    <w:multiLevelType w:val="hybridMultilevel"/>
    <w:tmpl w:val="604E265E"/>
    <w:lvl w:ilvl="0" w:tplc="3AA66C7E">
      <w:start w:val="1"/>
      <w:numFmt w:val="decimal"/>
      <w:lvlText w:val="%1."/>
      <w:lvlJc w:val="left"/>
      <w:pPr>
        <w:ind w:left="720" w:hanging="360"/>
      </w:pPr>
    </w:lvl>
    <w:lvl w:ilvl="1" w:tplc="7A824BCA">
      <w:start w:val="1"/>
      <w:numFmt w:val="lowerLetter"/>
      <w:lvlText w:val="%2."/>
      <w:lvlJc w:val="left"/>
      <w:pPr>
        <w:ind w:left="1440" w:hanging="360"/>
      </w:pPr>
    </w:lvl>
    <w:lvl w:ilvl="2" w:tplc="F8B02950">
      <w:start w:val="1"/>
      <w:numFmt w:val="lowerRoman"/>
      <w:lvlText w:val="%3."/>
      <w:lvlJc w:val="right"/>
      <w:pPr>
        <w:ind w:left="2160" w:hanging="180"/>
      </w:pPr>
    </w:lvl>
    <w:lvl w:ilvl="3" w:tplc="6BC85AA0">
      <w:start w:val="1"/>
      <w:numFmt w:val="decimal"/>
      <w:lvlText w:val="%4."/>
      <w:lvlJc w:val="left"/>
      <w:pPr>
        <w:ind w:left="2880" w:hanging="360"/>
      </w:pPr>
    </w:lvl>
    <w:lvl w:ilvl="4" w:tplc="200AA4B4">
      <w:start w:val="1"/>
      <w:numFmt w:val="lowerLetter"/>
      <w:lvlText w:val="%5."/>
      <w:lvlJc w:val="left"/>
      <w:pPr>
        <w:ind w:left="3600" w:hanging="360"/>
      </w:pPr>
    </w:lvl>
    <w:lvl w:ilvl="5" w:tplc="FDE60E96">
      <w:start w:val="1"/>
      <w:numFmt w:val="lowerRoman"/>
      <w:lvlText w:val="%6."/>
      <w:lvlJc w:val="right"/>
      <w:pPr>
        <w:ind w:left="4320" w:hanging="180"/>
      </w:pPr>
    </w:lvl>
    <w:lvl w:ilvl="6" w:tplc="D01AF9C6">
      <w:start w:val="1"/>
      <w:numFmt w:val="decimal"/>
      <w:lvlText w:val="%7."/>
      <w:lvlJc w:val="left"/>
      <w:pPr>
        <w:ind w:left="5040" w:hanging="360"/>
      </w:pPr>
    </w:lvl>
    <w:lvl w:ilvl="7" w:tplc="E266F618">
      <w:start w:val="1"/>
      <w:numFmt w:val="lowerLetter"/>
      <w:lvlText w:val="%8."/>
      <w:lvlJc w:val="left"/>
      <w:pPr>
        <w:ind w:left="5760" w:hanging="360"/>
      </w:pPr>
    </w:lvl>
    <w:lvl w:ilvl="8" w:tplc="B2748890">
      <w:start w:val="1"/>
      <w:numFmt w:val="lowerRoman"/>
      <w:lvlText w:val="%9."/>
      <w:lvlJc w:val="right"/>
      <w:pPr>
        <w:ind w:left="6480" w:hanging="180"/>
      </w:pPr>
    </w:lvl>
  </w:abstractNum>
  <w:abstractNum w:abstractNumId="4" w15:restartNumberingAfterBreak="0">
    <w:nsid w:val="0A157642"/>
    <w:multiLevelType w:val="multilevel"/>
    <w:tmpl w:val="4B1E1388"/>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15:restartNumberingAfterBreak="0">
    <w:nsid w:val="0A436788"/>
    <w:multiLevelType w:val="hybridMultilevel"/>
    <w:tmpl w:val="2C5AE9F8"/>
    <w:lvl w:ilvl="0" w:tplc="2F1A3DF6">
      <w:start w:val="1"/>
      <w:numFmt w:val="bullet"/>
      <w:lvlText w:val="●"/>
      <w:lvlJc w:val="left"/>
      <w:pPr>
        <w:ind w:left="720" w:hanging="360"/>
      </w:pPr>
      <w:rPr>
        <w:rFonts w:ascii="Noto Sans Symbols" w:hAnsi="Noto Sans Symbols" w:hint="default"/>
      </w:rPr>
    </w:lvl>
    <w:lvl w:ilvl="1" w:tplc="631ED0CA">
      <w:start w:val="1"/>
      <w:numFmt w:val="bullet"/>
      <w:lvlText w:val=""/>
      <w:lvlJc w:val="left"/>
      <w:pPr>
        <w:ind w:left="1440" w:hanging="360"/>
      </w:pPr>
      <w:rPr>
        <w:rFonts w:ascii="Symbol" w:hAnsi="Symbol" w:hint="default"/>
      </w:rPr>
    </w:lvl>
    <w:lvl w:ilvl="2" w:tplc="81589956">
      <w:start w:val="1"/>
      <w:numFmt w:val="bullet"/>
      <w:lvlText w:val="▪"/>
      <w:lvlJc w:val="left"/>
      <w:pPr>
        <w:ind w:left="2160" w:hanging="360"/>
      </w:pPr>
      <w:rPr>
        <w:rFonts w:ascii="Noto Sans Symbols" w:hAnsi="Noto Sans Symbols" w:hint="default"/>
      </w:rPr>
    </w:lvl>
    <w:lvl w:ilvl="3" w:tplc="129AFDA2">
      <w:start w:val="1"/>
      <w:numFmt w:val="bullet"/>
      <w:lvlText w:val="●"/>
      <w:lvlJc w:val="left"/>
      <w:pPr>
        <w:ind w:left="2880" w:hanging="360"/>
      </w:pPr>
      <w:rPr>
        <w:rFonts w:ascii="Noto Sans Symbols" w:hAnsi="Noto Sans Symbols" w:hint="default"/>
      </w:rPr>
    </w:lvl>
    <w:lvl w:ilvl="4" w:tplc="EA9E5AE6">
      <w:start w:val="1"/>
      <w:numFmt w:val="bullet"/>
      <w:lvlText w:val="o"/>
      <w:lvlJc w:val="left"/>
      <w:pPr>
        <w:ind w:left="3600" w:hanging="360"/>
      </w:pPr>
      <w:rPr>
        <w:rFonts w:ascii="Courier New" w:hAnsi="Courier New" w:hint="default"/>
      </w:rPr>
    </w:lvl>
    <w:lvl w:ilvl="5" w:tplc="C6E2892A">
      <w:start w:val="1"/>
      <w:numFmt w:val="bullet"/>
      <w:lvlText w:val="▪"/>
      <w:lvlJc w:val="left"/>
      <w:pPr>
        <w:ind w:left="4320" w:hanging="360"/>
      </w:pPr>
      <w:rPr>
        <w:rFonts w:ascii="Noto Sans Symbols" w:hAnsi="Noto Sans Symbols" w:hint="default"/>
      </w:rPr>
    </w:lvl>
    <w:lvl w:ilvl="6" w:tplc="B97A2C90">
      <w:start w:val="1"/>
      <w:numFmt w:val="bullet"/>
      <w:lvlText w:val="●"/>
      <w:lvlJc w:val="left"/>
      <w:pPr>
        <w:ind w:left="5040" w:hanging="360"/>
      </w:pPr>
      <w:rPr>
        <w:rFonts w:ascii="Noto Sans Symbols" w:hAnsi="Noto Sans Symbols" w:hint="default"/>
      </w:rPr>
    </w:lvl>
    <w:lvl w:ilvl="7" w:tplc="F43065A8">
      <w:start w:val="1"/>
      <w:numFmt w:val="bullet"/>
      <w:lvlText w:val="o"/>
      <w:lvlJc w:val="left"/>
      <w:pPr>
        <w:ind w:left="5760" w:hanging="360"/>
      </w:pPr>
      <w:rPr>
        <w:rFonts w:ascii="Courier New" w:hAnsi="Courier New" w:hint="default"/>
      </w:rPr>
    </w:lvl>
    <w:lvl w:ilvl="8" w:tplc="5F3C1260">
      <w:start w:val="1"/>
      <w:numFmt w:val="bullet"/>
      <w:lvlText w:val="▪"/>
      <w:lvlJc w:val="left"/>
      <w:pPr>
        <w:ind w:left="6480" w:hanging="360"/>
      </w:pPr>
      <w:rPr>
        <w:rFonts w:ascii="Noto Sans Symbols" w:hAnsi="Noto Sans Symbols" w:hint="default"/>
      </w:rPr>
    </w:lvl>
  </w:abstractNum>
  <w:abstractNum w:abstractNumId="6" w15:restartNumberingAfterBreak="0">
    <w:nsid w:val="0E4F14FB"/>
    <w:multiLevelType w:val="hybridMultilevel"/>
    <w:tmpl w:val="1C287C8C"/>
    <w:lvl w:ilvl="0" w:tplc="0C987EB2">
      <w:start w:val="1"/>
      <w:numFmt w:val="bullet"/>
      <w:lvlText w:val=""/>
      <w:lvlJc w:val="left"/>
      <w:pPr>
        <w:ind w:left="1080" w:hanging="360"/>
      </w:pPr>
      <w:rPr>
        <w:rFonts w:ascii="Symbol" w:hAnsi="Symbol" w:hint="default"/>
      </w:rPr>
    </w:lvl>
    <w:lvl w:ilvl="1" w:tplc="D7F42F96">
      <w:start w:val="1"/>
      <w:numFmt w:val="bullet"/>
      <w:lvlText w:val="o"/>
      <w:lvlJc w:val="left"/>
      <w:pPr>
        <w:ind w:left="1800" w:hanging="360"/>
      </w:pPr>
      <w:rPr>
        <w:rFonts w:ascii="Courier New" w:hAnsi="Courier New" w:hint="default"/>
      </w:rPr>
    </w:lvl>
    <w:lvl w:ilvl="2" w:tplc="F19EC794">
      <w:start w:val="1"/>
      <w:numFmt w:val="bullet"/>
      <w:lvlText w:val="▪"/>
      <w:lvlJc w:val="left"/>
      <w:pPr>
        <w:ind w:left="2520" w:hanging="360"/>
      </w:pPr>
      <w:rPr>
        <w:rFonts w:ascii="Noto Sans Symbols" w:hAnsi="Noto Sans Symbols" w:hint="default"/>
      </w:rPr>
    </w:lvl>
    <w:lvl w:ilvl="3" w:tplc="13CA8AAA">
      <w:start w:val="1"/>
      <w:numFmt w:val="bullet"/>
      <w:lvlText w:val="●"/>
      <w:lvlJc w:val="left"/>
      <w:pPr>
        <w:ind w:left="3240" w:hanging="360"/>
      </w:pPr>
      <w:rPr>
        <w:rFonts w:ascii="Noto Sans Symbols" w:hAnsi="Noto Sans Symbols" w:hint="default"/>
      </w:rPr>
    </w:lvl>
    <w:lvl w:ilvl="4" w:tplc="FC28464C">
      <w:start w:val="1"/>
      <w:numFmt w:val="bullet"/>
      <w:lvlText w:val="o"/>
      <w:lvlJc w:val="left"/>
      <w:pPr>
        <w:ind w:left="3960" w:hanging="360"/>
      </w:pPr>
      <w:rPr>
        <w:rFonts w:ascii="Courier New" w:hAnsi="Courier New" w:hint="default"/>
      </w:rPr>
    </w:lvl>
    <w:lvl w:ilvl="5" w:tplc="59966C8E">
      <w:start w:val="1"/>
      <w:numFmt w:val="bullet"/>
      <w:lvlText w:val="▪"/>
      <w:lvlJc w:val="left"/>
      <w:pPr>
        <w:ind w:left="4680" w:hanging="360"/>
      </w:pPr>
      <w:rPr>
        <w:rFonts w:ascii="Noto Sans Symbols" w:hAnsi="Noto Sans Symbols" w:hint="default"/>
      </w:rPr>
    </w:lvl>
    <w:lvl w:ilvl="6" w:tplc="E8EC2B14">
      <w:start w:val="1"/>
      <w:numFmt w:val="bullet"/>
      <w:lvlText w:val="●"/>
      <w:lvlJc w:val="left"/>
      <w:pPr>
        <w:ind w:left="5400" w:hanging="360"/>
      </w:pPr>
      <w:rPr>
        <w:rFonts w:ascii="Noto Sans Symbols" w:hAnsi="Noto Sans Symbols" w:hint="default"/>
      </w:rPr>
    </w:lvl>
    <w:lvl w:ilvl="7" w:tplc="1E364B34">
      <w:start w:val="1"/>
      <w:numFmt w:val="bullet"/>
      <w:lvlText w:val="o"/>
      <w:lvlJc w:val="left"/>
      <w:pPr>
        <w:ind w:left="6120" w:hanging="360"/>
      </w:pPr>
      <w:rPr>
        <w:rFonts w:ascii="Courier New" w:hAnsi="Courier New" w:hint="default"/>
      </w:rPr>
    </w:lvl>
    <w:lvl w:ilvl="8" w:tplc="9E1AD078">
      <w:start w:val="1"/>
      <w:numFmt w:val="bullet"/>
      <w:lvlText w:val="▪"/>
      <w:lvlJc w:val="left"/>
      <w:pPr>
        <w:ind w:left="6840" w:hanging="360"/>
      </w:pPr>
      <w:rPr>
        <w:rFonts w:ascii="Noto Sans Symbols" w:hAnsi="Noto Sans Symbols" w:hint="default"/>
      </w:rPr>
    </w:lvl>
  </w:abstractNum>
  <w:abstractNum w:abstractNumId="7" w15:restartNumberingAfterBreak="0">
    <w:nsid w:val="124FB0FD"/>
    <w:multiLevelType w:val="hybridMultilevel"/>
    <w:tmpl w:val="5DACF7F8"/>
    <w:lvl w:ilvl="0" w:tplc="72C09B82">
      <w:start w:val="1"/>
      <w:numFmt w:val="decimal"/>
      <w:lvlText w:val="%1."/>
      <w:lvlJc w:val="left"/>
      <w:pPr>
        <w:ind w:left="720" w:hanging="360"/>
      </w:pPr>
    </w:lvl>
    <w:lvl w:ilvl="1" w:tplc="3DCC31FA">
      <w:start w:val="1"/>
      <w:numFmt w:val="lowerLetter"/>
      <w:lvlText w:val="%2."/>
      <w:lvlJc w:val="left"/>
      <w:pPr>
        <w:ind w:left="1440" w:hanging="360"/>
      </w:pPr>
    </w:lvl>
    <w:lvl w:ilvl="2" w:tplc="98962F50">
      <w:start w:val="1"/>
      <w:numFmt w:val="lowerRoman"/>
      <w:lvlText w:val="%3."/>
      <w:lvlJc w:val="right"/>
      <w:pPr>
        <w:ind w:left="2160" w:hanging="180"/>
      </w:pPr>
    </w:lvl>
    <w:lvl w:ilvl="3" w:tplc="755E20FA">
      <w:start w:val="1"/>
      <w:numFmt w:val="decimal"/>
      <w:lvlText w:val="%4."/>
      <w:lvlJc w:val="left"/>
      <w:pPr>
        <w:ind w:left="2880" w:hanging="360"/>
      </w:pPr>
    </w:lvl>
    <w:lvl w:ilvl="4" w:tplc="57B65A98">
      <w:start w:val="1"/>
      <w:numFmt w:val="lowerLetter"/>
      <w:lvlText w:val="%5."/>
      <w:lvlJc w:val="left"/>
      <w:pPr>
        <w:ind w:left="3600" w:hanging="360"/>
      </w:pPr>
    </w:lvl>
    <w:lvl w:ilvl="5" w:tplc="05723E68">
      <w:start w:val="1"/>
      <w:numFmt w:val="lowerRoman"/>
      <w:lvlText w:val="%6."/>
      <w:lvlJc w:val="right"/>
      <w:pPr>
        <w:ind w:left="4320" w:hanging="180"/>
      </w:pPr>
    </w:lvl>
    <w:lvl w:ilvl="6" w:tplc="9352488E">
      <w:start w:val="1"/>
      <w:numFmt w:val="decimal"/>
      <w:lvlText w:val="%7."/>
      <w:lvlJc w:val="left"/>
      <w:pPr>
        <w:ind w:left="5040" w:hanging="360"/>
      </w:pPr>
    </w:lvl>
    <w:lvl w:ilvl="7" w:tplc="DAEAF59C">
      <w:start w:val="1"/>
      <w:numFmt w:val="lowerLetter"/>
      <w:lvlText w:val="%8."/>
      <w:lvlJc w:val="left"/>
      <w:pPr>
        <w:ind w:left="5760" w:hanging="360"/>
      </w:pPr>
    </w:lvl>
    <w:lvl w:ilvl="8" w:tplc="12FA8404">
      <w:start w:val="1"/>
      <w:numFmt w:val="lowerRoman"/>
      <w:lvlText w:val="%9."/>
      <w:lvlJc w:val="right"/>
      <w:pPr>
        <w:ind w:left="6480" w:hanging="180"/>
      </w:pPr>
    </w:lvl>
  </w:abstractNum>
  <w:abstractNum w:abstractNumId="8" w15:restartNumberingAfterBreak="0">
    <w:nsid w:val="125D7A08"/>
    <w:multiLevelType w:val="hybridMultilevel"/>
    <w:tmpl w:val="9AA8BE54"/>
    <w:lvl w:ilvl="0" w:tplc="23E8E1E2">
      <w:start w:val="1"/>
      <w:numFmt w:val="lowerLetter"/>
      <w:lvlText w:val="%1."/>
      <w:lvlJc w:val="left"/>
      <w:pPr>
        <w:ind w:left="1080" w:hanging="360"/>
      </w:pPr>
    </w:lvl>
    <w:lvl w:ilvl="1" w:tplc="2106632E">
      <w:start w:val="1"/>
      <w:numFmt w:val="lowerLetter"/>
      <w:lvlText w:val="%2."/>
      <w:lvlJc w:val="left"/>
      <w:pPr>
        <w:ind w:left="1800" w:hanging="360"/>
      </w:pPr>
    </w:lvl>
    <w:lvl w:ilvl="2" w:tplc="480440BA">
      <w:start w:val="1"/>
      <w:numFmt w:val="lowerRoman"/>
      <w:lvlText w:val="%3."/>
      <w:lvlJc w:val="right"/>
      <w:pPr>
        <w:ind w:left="2520" w:hanging="180"/>
      </w:pPr>
    </w:lvl>
    <w:lvl w:ilvl="3" w:tplc="734EE8D0">
      <w:start w:val="1"/>
      <w:numFmt w:val="decimal"/>
      <w:lvlText w:val="%4."/>
      <w:lvlJc w:val="left"/>
      <w:pPr>
        <w:ind w:left="3240" w:hanging="360"/>
      </w:pPr>
    </w:lvl>
    <w:lvl w:ilvl="4" w:tplc="2C3AFEE4">
      <w:start w:val="1"/>
      <w:numFmt w:val="lowerLetter"/>
      <w:lvlText w:val="%5."/>
      <w:lvlJc w:val="left"/>
      <w:pPr>
        <w:ind w:left="3960" w:hanging="360"/>
      </w:pPr>
    </w:lvl>
    <w:lvl w:ilvl="5" w:tplc="F5FC4798">
      <w:start w:val="1"/>
      <w:numFmt w:val="lowerRoman"/>
      <w:lvlText w:val="%6."/>
      <w:lvlJc w:val="right"/>
      <w:pPr>
        <w:ind w:left="4680" w:hanging="180"/>
      </w:pPr>
    </w:lvl>
    <w:lvl w:ilvl="6" w:tplc="215418DC">
      <w:start w:val="1"/>
      <w:numFmt w:val="decimal"/>
      <w:lvlText w:val="%7."/>
      <w:lvlJc w:val="left"/>
      <w:pPr>
        <w:ind w:left="5400" w:hanging="360"/>
      </w:pPr>
    </w:lvl>
    <w:lvl w:ilvl="7" w:tplc="24982916">
      <w:start w:val="1"/>
      <w:numFmt w:val="lowerLetter"/>
      <w:lvlText w:val="%8."/>
      <w:lvlJc w:val="left"/>
      <w:pPr>
        <w:ind w:left="6120" w:hanging="360"/>
      </w:pPr>
    </w:lvl>
    <w:lvl w:ilvl="8" w:tplc="93B869F4">
      <w:start w:val="1"/>
      <w:numFmt w:val="lowerRoman"/>
      <w:lvlText w:val="%9."/>
      <w:lvlJc w:val="right"/>
      <w:pPr>
        <w:ind w:left="6840" w:hanging="180"/>
      </w:pPr>
    </w:lvl>
  </w:abstractNum>
  <w:abstractNum w:abstractNumId="9" w15:restartNumberingAfterBreak="0">
    <w:nsid w:val="130D18FD"/>
    <w:multiLevelType w:val="multilevel"/>
    <w:tmpl w:val="A04ABD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37A43BC"/>
    <w:multiLevelType w:val="hybridMultilevel"/>
    <w:tmpl w:val="484C0CDA"/>
    <w:lvl w:ilvl="0" w:tplc="7E40BBE8">
      <w:start w:val="1"/>
      <w:numFmt w:val="lowerLetter"/>
      <w:lvlText w:val="%1."/>
      <w:lvlJc w:val="left"/>
      <w:pPr>
        <w:ind w:left="1080" w:hanging="360"/>
      </w:pPr>
    </w:lvl>
    <w:lvl w:ilvl="1" w:tplc="54D049BC">
      <w:start w:val="1"/>
      <w:numFmt w:val="lowerLetter"/>
      <w:lvlText w:val="%2."/>
      <w:lvlJc w:val="left"/>
      <w:pPr>
        <w:ind w:left="1800" w:hanging="360"/>
      </w:pPr>
    </w:lvl>
    <w:lvl w:ilvl="2" w:tplc="138425FC">
      <w:start w:val="1"/>
      <w:numFmt w:val="lowerRoman"/>
      <w:lvlText w:val="%3."/>
      <w:lvlJc w:val="right"/>
      <w:pPr>
        <w:ind w:left="2520" w:hanging="180"/>
      </w:pPr>
    </w:lvl>
    <w:lvl w:ilvl="3" w:tplc="9744971C">
      <w:start w:val="1"/>
      <w:numFmt w:val="decimal"/>
      <w:lvlText w:val="%4."/>
      <w:lvlJc w:val="left"/>
      <w:pPr>
        <w:ind w:left="3240" w:hanging="360"/>
      </w:pPr>
    </w:lvl>
    <w:lvl w:ilvl="4" w:tplc="AF68AE78">
      <w:start w:val="1"/>
      <w:numFmt w:val="lowerLetter"/>
      <w:lvlText w:val="%5."/>
      <w:lvlJc w:val="left"/>
      <w:pPr>
        <w:ind w:left="3960" w:hanging="360"/>
      </w:pPr>
    </w:lvl>
    <w:lvl w:ilvl="5" w:tplc="B04A8AE2">
      <w:start w:val="1"/>
      <w:numFmt w:val="lowerRoman"/>
      <w:lvlText w:val="%6."/>
      <w:lvlJc w:val="right"/>
      <w:pPr>
        <w:ind w:left="4680" w:hanging="180"/>
      </w:pPr>
    </w:lvl>
    <w:lvl w:ilvl="6" w:tplc="98EE64B6">
      <w:start w:val="1"/>
      <w:numFmt w:val="decimal"/>
      <w:lvlText w:val="%7."/>
      <w:lvlJc w:val="left"/>
      <w:pPr>
        <w:ind w:left="5400" w:hanging="360"/>
      </w:pPr>
    </w:lvl>
    <w:lvl w:ilvl="7" w:tplc="FFEEF7A4">
      <w:start w:val="1"/>
      <w:numFmt w:val="lowerLetter"/>
      <w:lvlText w:val="%8."/>
      <w:lvlJc w:val="left"/>
      <w:pPr>
        <w:ind w:left="6120" w:hanging="360"/>
      </w:pPr>
    </w:lvl>
    <w:lvl w:ilvl="8" w:tplc="E2824AFA">
      <w:start w:val="1"/>
      <w:numFmt w:val="lowerRoman"/>
      <w:lvlText w:val="%9."/>
      <w:lvlJc w:val="right"/>
      <w:pPr>
        <w:ind w:left="6840" w:hanging="180"/>
      </w:pPr>
    </w:lvl>
  </w:abstractNum>
  <w:abstractNum w:abstractNumId="11" w15:restartNumberingAfterBreak="0">
    <w:nsid w:val="14B6E9AE"/>
    <w:multiLevelType w:val="hybridMultilevel"/>
    <w:tmpl w:val="7090C582"/>
    <w:lvl w:ilvl="0" w:tplc="C31CB802">
      <w:start w:val="1"/>
      <w:numFmt w:val="bullet"/>
      <w:lvlText w:val=""/>
      <w:lvlJc w:val="left"/>
      <w:pPr>
        <w:ind w:left="1440" w:hanging="360"/>
      </w:pPr>
      <w:rPr>
        <w:rFonts w:ascii="Symbol" w:hAnsi="Symbol" w:hint="default"/>
      </w:rPr>
    </w:lvl>
    <w:lvl w:ilvl="1" w:tplc="9B442962">
      <w:start w:val="1"/>
      <w:numFmt w:val="bullet"/>
      <w:lvlText w:val="o"/>
      <w:lvlJc w:val="left"/>
      <w:pPr>
        <w:ind w:left="2160" w:hanging="360"/>
      </w:pPr>
      <w:rPr>
        <w:rFonts w:ascii="Courier New" w:hAnsi="Courier New" w:hint="default"/>
      </w:rPr>
    </w:lvl>
    <w:lvl w:ilvl="2" w:tplc="17B0FB1C">
      <w:start w:val="1"/>
      <w:numFmt w:val="bullet"/>
      <w:lvlText w:val=""/>
      <w:lvlJc w:val="left"/>
      <w:pPr>
        <w:ind w:left="2880" w:hanging="360"/>
      </w:pPr>
      <w:rPr>
        <w:rFonts w:ascii="Wingdings" w:hAnsi="Wingdings" w:hint="default"/>
      </w:rPr>
    </w:lvl>
    <w:lvl w:ilvl="3" w:tplc="F1ACE184">
      <w:start w:val="1"/>
      <w:numFmt w:val="bullet"/>
      <w:lvlText w:val=""/>
      <w:lvlJc w:val="left"/>
      <w:pPr>
        <w:ind w:left="3600" w:hanging="360"/>
      </w:pPr>
      <w:rPr>
        <w:rFonts w:ascii="Symbol" w:hAnsi="Symbol" w:hint="default"/>
      </w:rPr>
    </w:lvl>
    <w:lvl w:ilvl="4" w:tplc="391E9FB2">
      <w:start w:val="1"/>
      <w:numFmt w:val="bullet"/>
      <w:lvlText w:val="o"/>
      <w:lvlJc w:val="left"/>
      <w:pPr>
        <w:ind w:left="4320" w:hanging="360"/>
      </w:pPr>
      <w:rPr>
        <w:rFonts w:ascii="Courier New" w:hAnsi="Courier New" w:hint="default"/>
      </w:rPr>
    </w:lvl>
    <w:lvl w:ilvl="5" w:tplc="054220B2">
      <w:start w:val="1"/>
      <w:numFmt w:val="bullet"/>
      <w:lvlText w:val=""/>
      <w:lvlJc w:val="left"/>
      <w:pPr>
        <w:ind w:left="5040" w:hanging="360"/>
      </w:pPr>
      <w:rPr>
        <w:rFonts w:ascii="Wingdings" w:hAnsi="Wingdings" w:hint="default"/>
      </w:rPr>
    </w:lvl>
    <w:lvl w:ilvl="6" w:tplc="9168EE10">
      <w:start w:val="1"/>
      <w:numFmt w:val="bullet"/>
      <w:lvlText w:val=""/>
      <w:lvlJc w:val="left"/>
      <w:pPr>
        <w:ind w:left="5760" w:hanging="360"/>
      </w:pPr>
      <w:rPr>
        <w:rFonts w:ascii="Symbol" w:hAnsi="Symbol" w:hint="default"/>
      </w:rPr>
    </w:lvl>
    <w:lvl w:ilvl="7" w:tplc="A5B23090">
      <w:start w:val="1"/>
      <w:numFmt w:val="bullet"/>
      <w:lvlText w:val="o"/>
      <w:lvlJc w:val="left"/>
      <w:pPr>
        <w:ind w:left="6480" w:hanging="360"/>
      </w:pPr>
      <w:rPr>
        <w:rFonts w:ascii="Courier New" w:hAnsi="Courier New" w:hint="default"/>
      </w:rPr>
    </w:lvl>
    <w:lvl w:ilvl="8" w:tplc="7B7CA28C">
      <w:start w:val="1"/>
      <w:numFmt w:val="bullet"/>
      <w:lvlText w:val=""/>
      <w:lvlJc w:val="left"/>
      <w:pPr>
        <w:ind w:left="7200" w:hanging="360"/>
      </w:pPr>
      <w:rPr>
        <w:rFonts w:ascii="Wingdings" w:hAnsi="Wingdings" w:hint="default"/>
      </w:rPr>
    </w:lvl>
  </w:abstractNum>
  <w:abstractNum w:abstractNumId="12" w15:restartNumberingAfterBreak="0">
    <w:nsid w:val="16B85633"/>
    <w:multiLevelType w:val="multilevel"/>
    <w:tmpl w:val="64A0E11E"/>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3" w15:restartNumberingAfterBreak="0">
    <w:nsid w:val="177D5A85"/>
    <w:multiLevelType w:val="hybridMultilevel"/>
    <w:tmpl w:val="A114E6D6"/>
    <w:lvl w:ilvl="0" w:tplc="4AE0FB9A">
      <w:start w:val="1"/>
      <w:numFmt w:val="lowerRoman"/>
      <w:lvlText w:val="%1."/>
      <w:lvlJc w:val="left"/>
      <w:pPr>
        <w:ind w:left="1440" w:hanging="360"/>
      </w:pPr>
    </w:lvl>
    <w:lvl w:ilvl="1" w:tplc="E10E615E">
      <w:start w:val="1"/>
      <w:numFmt w:val="lowerLetter"/>
      <w:lvlText w:val="%2."/>
      <w:lvlJc w:val="left"/>
      <w:pPr>
        <w:ind w:left="2160" w:hanging="360"/>
      </w:pPr>
    </w:lvl>
    <w:lvl w:ilvl="2" w:tplc="BACE04A4">
      <w:start w:val="1"/>
      <w:numFmt w:val="lowerRoman"/>
      <w:lvlText w:val="%3."/>
      <w:lvlJc w:val="right"/>
      <w:pPr>
        <w:ind w:left="2880" w:hanging="180"/>
      </w:pPr>
    </w:lvl>
    <w:lvl w:ilvl="3" w:tplc="5222608E">
      <w:start w:val="1"/>
      <w:numFmt w:val="decimal"/>
      <w:lvlText w:val="%4."/>
      <w:lvlJc w:val="left"/>
      <w:pPr>
        <w:ind w:left="3600" w:hanging="360"/>
      </w:pPr>
    </w:lvl>
    <w:lvl w:ilvl="4" w:tplc="9DC05F0C">
      <w:start w:val="1"/>
      <w:numFmt w:val="lowerLetter"/>
      <w:lvlText w:val="%5."/>
      <w:lvlJc w:val="left"/>
      <w:pPr>
        <w:ind w:left="4320" w:hanging="360"/>
      </w:pPr>
    </w:lvl>
    <w:lvl w:ilvl="5" w:tplc="E8F82F18">
      <w:start w:val="1"/>
      <w:numFmt w:val="lowerRoman"/>
      <w:lvlText w:val="%6."/>
      <w:lvlJc w:val="right"/>
      <w:pPr>
        <w:ind w:left="5040" w:hanging="180"/>
      </w:pPr>
    </w:lvl>
    <w:lvl w:ilvl="6" w:tplc="F13AD47A">
      <w:start w:val="1"/>
      <w:numFmt w:val="decimal"/>
      <w:lvlText w:val="%7."/>
      <w:lvlJc w:val="left"/>
      <w:pPr>
        <w:ind w:left="5760" w:hanging="360"/>
      </w:pPr>
    </w:lvl>
    <w:lvl w:ilvl="7" w:tplc="D1B6D18A">
      <w:start w:val="1"/>
      <w:numFmt w:val="lowerLetter"/>
      <w:lvlText w:val="%8."/>
      <w:lvlJc w:val="left"/>
      <w:pPr>
        <w:ind w:left="6480" w:hanging="360"/>
      </w:pPr>
    </w:lvl>
    <w:lvl w:ilvl="8" w:tplc="28A83C20">
      <w:start w:val="1"/>
      <w:numFmt w:val="lowerRoman"/>
      <w:lvlText w:val="%9."/>
      <w:lvlJc w:val="right"/>
      <w:pPr>
        <w:ind w:left="7200" w:hanging="180"/>
      </w:pPr>
    </w:lvl>
  </w:abstractNum>
  <w:abstractNum w:abstractNumId="14" w15:restartNumberingAfterBreak="0">
    <w:nsid w:val="1B107081"/>
    <w:multiLevelType w:val="multilevel"/>
    <w:tmpl w:val="C2F27066"/>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5" w15:restartNumberingAfterBreak="0">
    <w:nsid w:val="20750EC4"/>
    <w:multiLevelType w:val="hybridMultilevel"/>
    <w:tmpl w:val="7D688276"/>
    <w:lvl w:ilvl="0" w:tplc="63C04D88">
      <w:start w:val="1"/>
      <w:numFmt w:val="decimal"/>
      <w:lvlText w:val="%1."/>
      <w:lvlJc w:val="left"/>
      <w:pPr>
        <w:ind w:left="720" w:hanging="360"/>
      </w:pPr>
    </w:lvl>
    <w:lvl w:ilvl="1" w:tplc="CCBCFB76">
      <w:start w:val="1"/>
      <w:numFmt w:val="lowerLetter"/>
      <w:lvlText w:val="%2."/>
      <w:lvlJc w:val="left"/>
      <w:pPr>
        <w:ind w:left="1440" w:hanging="360"/>
      </w:pPr>
    </w:lvl>
    <w:lvl w:ilvl="2" w:tplc="986CCF36">
      <w:start w:val="1"/>
      <w:numFmt w:val="lowerRoman"/>
      <w:lvlText w:val="%3."/>
      <w:lvlJc w:val="right"/>
      <w:pPr>
        <w:ind w:left="2160" w:hanging="180"/>
      </w:pPr>
    </w:lvl>
    <w:lvl w:ilvl="3" w:tplc="E79CD1DE">
      <w:start w:val="1"/>
      <w:numFmt w:val="decimal"/>
      <w:lvlText w:val="%4."/>
      <w:lvlJc w:val="left"/>
      <w:pPr>
        <w:ind w:left="2880" w:hanging="360"/>
      </w:pPr>
    </w:lvl>
    <w:lvl w:ilvl="4" w:tplc="E0C8ED9C">
      <w:start w:val="1"/>
      <w:numFmt w:val="lowerLetter"/>
      <w:lvlText w:val="%5."/>
      <w:lvlJc w:val="left"/>
      <w:pPr>
        <w:ind w:left="3600" w:hanging="360"/>
      </w:pPr>
    </w:lvl>
    <w:lvl w:ilvl="5" w:tplc="04E65C3E">
      <w:start w:val="1"/>
      <w:numFmt w:val="lowerRoman"/>
      <w:lvlText w:val="%6."/>
      <w:lvlJc w:val="right"/>
      <w:pPr>
        <w:ind w:left="4320" w:hanging="180"/>
      </w:pPr>
    </w:lvl>
    <w:lvl w:ilvl="6" w:tplc="5434D512">
      <w:start w:val="1"/>
      <w:numFmt w:val="decimal"/>
      <w:lvlText w:val="%7."/>
      <w:lvlJc w:val="left"/>
      <w:pPr>
        <w:ind w:left="5040" w:hanging="360"/>
      </w:pPr>
    </w:lvl>
    <w:lvl w:ilvl="7" w:tplc="ABDCB2C4">
      <w:start w:val="1"/>
      <w:numFmt w:val="lowerLetter"/>
      <w:lvlText w:val="%8."/>
      <w:lvlJc w:val="left"/>
      <w:pPr>
        <w:ind w:left="5760" w:hanging="360"/>
      </w:pPr>
    </w:lvl>
    <w:lvl w:ilvl="8" w:tplc="BAE20B88">
      <w:start w:val="1"/>
      <w:numFmt w:val="lowerRoman"/>
      <w:lvlText w:val="%9."/>
      <w:lvlJc w:val="right"/>
      <w:pPr>
        <w:ind w:left="6480" w:hanging="180"/>
      </w:pPr>
    </w:lvl>
  </w:abstractNum>
  <w:abstractNum w:abstractNumId="16" w15:restartNumberingAfterBreak="0">
    <w:nsid w:val="216BD54A"/>
    <w:multiLevelType w:val="hybridMultilevel"/>
    <w:tmpl w:val="6C94E836"/>
    <w:lvl w:ilvl="0" w:tplc="069273BE">
      <w:start w:val="1"/>
      <w:numFmt w:val="lowerLetter"/>
      <w:lvlText w:val="%1."/>
      <w:lvlJc w:val="left"/>
      <w:pPr>
        <w:ind w:left="720" w:hanging="360"/>
      </w:pPr>
    </w:lvl>
    <w:lvl w:ilvl="1" w:tplc="E45E98C0">
      <w:start w:val="1"/>
      <w:numFmt w:val="lowerLetter"/>
      <w:lvlText w:val="%2."/>
      <w:lvlJc w:val="left"/>
      <w:pPr>
        <w:ind w:left="1440" w:hanging="360"/>
      </w:pPr>
    </w:lvl>
    <w:lvl w:ilvl="2" w:tplc="880251DA">
      <w:start w:val="1"/>
      <w:numFmt w:val="lowerRoman"/>
      <w:lvlText w:val="%3."/>
      <w:lvlJc w:val="right"/>
      <w:pPr>
        <w:ind w:left="2160" w:hanging="180"/>
      </w:pPr>
    </w:lvl>
    <w:lvl w:ilvl="3" w:tplc="6AF60050">
      <w:start w:val="1"/>
      <w:numFmt w:val="decimal"/>
      <w:lvlText w:val="%4."/>
      <w:lvlJc w:val="left"/>
      <w:pPr>
        <w:ind w:left="2880" w:hanging="360"/>
      </w:pPr>
    </w:lvl>
    <w:lvl w:ilvl="4" w:tplc="6F3027E8">
      <w:start w:val="1"/>
      <w:numFmt w:val="lowerLetter"/>
      <w:lvlText w:val="%5."/>
      <w:lvlJc w:val="left"/>
      <w:pPr>
        <w:ind w:left="3600" w:hanging="360"/>
      </w:pPr>
    </w:lvl>
    <w:lvl w:ilvl="5" w:tplc="3EBE5CA4">
      <w:start w:val="1"/>
      <w:numFmt w:val="lowerRoman"/>
      <w:lvlText w:val="%6."/>
      <w:lvlJc w:val="right"/>
      <w:pPr>
        <w:ind w:left="4320" w:hanging="180"/>
      </w:pPr>
    </w:lvl>
    <w:lvl w:ilvl="6" w:tplc="7A30220E">
      <w:start w:val="1"/>
      <w:numFmt w:val="decimal"/>
      <w:lvlText w:val="%7."/>
      <w:lvlJc w:val="left"/>
      <w:pPr>
        <w:ind w:left="5040" w:hanging="360"/>
      </w:pPr>
    </w:lvl>
    <w:lvl w:ilvl="7" w:tplc="D0365060">
      <w:start w:val="1"/>
      <w:numFmt w:val="lowerLetter"/>
      <w:lvlText w:val="%8."/>
      <w:lvlJc w:val="left"/>
      <w:pPr>
        <w:ind w:left="5760" w:hanging="360"/>
      </w:pPr>
    </w:lvl>
    <w:lvl w:ilvl="8" w:tplc="F0DA6A92">
      <w:start w:val="1"/>
      <w:numFmt w:val="lowerRoman"/>
      <w:lvlText w:val="%9."/>
      <w:lvlJc w:val="right"/>
      <w:pPr>
        <w:ind w:left="6480" w:hanging="180"/>
      </w:pPr>
    </w:lvl>
  </w:abstractNum>
  <w:abstractNum w:abstractNumId="17" w15:restartNumberingAfterBreak="0">
    <w:nsid w:val="22D45103"/>
    <w:multiLevelType w:val="multilevel"/>
    <w:tmpl w:val="3768F8D8"/>
    <w:lvl w:ilvl="0">
      <w:start w:val="4"/>
      <w:numFmt w:val="decimal"/>
      <w:lvlText w:val="%1."/>
      <w:lvlJc w:val="left"/>
      <w:pPr>
        <w:ind w:left="0" w:firstLine="0"/>
      </w:pPr>
    </w:lvl>
    <w:lvl w:ilvl="1">
      <w:start w:val="1"/>
      <w:numFmt w:val="decimal"/>
      <w:lvlText w:val="%2."/>
      <w:lvlJc w:val="left"/>
      <w:pPr>
        <w:ind w:left="0" w:firstLine="0"/>
      </w:pPr>
    </w:lvl>
    <w:lvl w:ilvl="2">
      <w:start w:val="1"/>
      <w:numFmt w:val="bullet"/>
      <w:lvlText w:val=""/>
      <w:lvlJc w:val="left"/>
      <w:pPr>
        <w:ind w:left="0" w:firstLine="0"/>
      </w:pPr>
    </w:lvl>
    <w:lvl w:ilvl="3">
      <w:start w:val="1"/>
      <w:numFmt w:val="decimal"/>
      <w:lvlText w:val="%4."/>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8" w15:restartNumberingAfterBreak="0">
    <w:nsid w:val="249E6EDB"/>
    <w:multiLevelType w:val="hybridMultilevel"/>
    <w:tmpl w:val="0E7C2A02"/>
    <w:lvl w:ilvl="0" w:tplc="F216DC46">
      <w:start w:val="1"/>
      <w:numFmt w:val="bullet"/>
      <w:lvlText w:val="•"/>
      <w:lvlJc w:val="left"/>
      <w:pPr>
        <w:tabs>
          <w:tab w:val="num" w:pos="360"/>
        </w:tabs>
        <w:ind w:left="360" w:hanging="360"/>
      </w:pPr>
      <w:rPr>
        <w:rFonts w:ascii="Arial" w:hAnsi="Arial" w:hint="default"/>
      </w:rPr>
    </w:lvl>
    <w:lvl w:ilvl="1" w:tplc="1466F65A" w:tentative="1">
      <w:start w:val="1"/>
      <w:numFmt w:val="bullet"/>
      <w:lvlText w:val="•"/>
      <w:lvlJc w:val="left"/>
      <w:pPr>
        <w:tabs>
          <w:tab w:val="num" w:pos="1080"/>
        </w:tabs>
        <w:ind w:left="1080" w:hanging="360"/>
      </w:pPr>
      <w:rPr>
        <w:rFonts w:ascii="Arial" w:hAnsi="Arial" w:hint="default"/>
      </w:rPr>
    </w:lvl>
    <w:lvl w:ilvl="2" w:tplc="6128A042" w:tentative="1">
      <w:start w:val="1"/>
      <w:numFmt w:val="bullet"/>
      <w:lvlText w:val="•"/>
      <w:lvlJc w:val="left"/>
      <w:pPr>
        <w:tabs>
          <w:tab w:val="num" w:pos="1800"/>
        </w:tabs>
        <w:ind w:left="1800" w:hanging="360"/>
      </w:pPr>
      <w:rPr>
        <w:rFonts w:ascii="Arial" w:hAnsi="Arial" w:hint="default"/>
      </w:rPr>
    </w:lvl>
    <w:lvl w:ilvl="3" w:tplc="7B5E66F6" w:tentative="1">
      <w:start w:val="1"/>
      <w:numFmt w:val="bullet"/>
      <w:lvlText w:val="•"/>
      <w:lvlJc w:val="left"/>
      <w:pPr>
        <w:tabs>
          <w:tab w:val="num" w:pos="2520"/>
        </w:tabs>
        <w:ind w:left="2520" w:hanging="360"/>
      </w:pPr>
      <w:rPr>
        <w:rFonts w:ascii="Arial" w:hAnsi="Arial" w:hint="default"/>
      </w:rPr>
    </w:lvl>
    <w:lvl w:ilvl="4" w:tplc="5504F60A" w:tentative="1">
      <w:start w:val="1"/>
      <w:numFmt w:val="bullet"/>
      <w:lvlText w:val="•"/>
      <w:lvlJc w:val="left"/>
      <w:pPr>
        <w:tabs>
          <w:tab w:val="num" w:pos="3240"/>
        </w:tabs>
        <w:ind w:left="3240" w:hanging="360"/>
      </w:pPr>
      <w:rPr>
        <w:rFonts w:ascii="Arial" w:hAnsi="Arial" w:hint="default"/>
      </w:rPr>
    </w:lvl>
    <w:lvl w:ilvl="5" w:tplc="780CDBF6" w:tentative="1">
      <w:start w:val="1"/>
      <w:numFmt w:val="bullet"/>
      <w:lvlText w:val="•"/>
      <w:lvlJc w:val="left"/>
      <w:pPr>
        <w:tabs>
          <w:tab w:val="num" w:pos="3960"/>
        </w:tabs>
        <w:ind w:left="3960" w:hanging="360"/>
      </w:pPr>
      <w:rPr>
        <w:rFonts w:ascii="Arial" w:hAnsi="Arial" w:hint="default"/>
      </w:rPr>
    </w:lvl>
    <w:lvl w:ilvl="6" w:tplc="1466DA90" w:tentative="1">
      <w:start w:val="1"/>
      <w:numFmt w:val="bullet"/>
      <w:lvlText w:val="•"/>
      <w:lvlJc w:val="left"/>
      <w:pPr>
        <w:tabs>
          <w:tab w:val="num" w:pos="4680"/>
        </w:tabs>
        <w:ind w:left="4680" w:hanging="360"/>
      </w:pPr>
      <w:rPr>
        <w:rFonts w:ascii="Arial" w:hAnsi="Arial" w:hint="default"/>
      </w:rPr>
    </w:lvl>
    <w:lvl w:ilvl="7" w:tplc="712E9388" w:tentative="1">
      <w:start w:val="1"/>
      <w:numFmt w:val="bullet"/>
      <w:lvlText w:val="•"/>
      <w:lvlJc w:val="left"/>
      <w:pPr>
        <w:tabs>
          <w:tab w:val="num" w:pos="5400"/>
        </w:tabs>
        <w:ind w:left="5400" w:hanging="360"/>
      </w:pPr>
      <w:rPr>
        <w:rFonts w:ascii="Arial" w:hAnsi="Arial" w:hint="default"/>
      </w:rPr>
    </w:lvl>
    <w:lvl w:ilvl="8" w:tplc="2BB64724" w:tentative="1">
      <w:start w:val="1"/>
      <w:numFmt w:val="bullet"/>
      <w:lvlText w:val="•"/>
      <w:lvlJc w:val="left"/>
      <w:pPr>
        <w:tabs>
          <w:tab w:val="num" w:pos="6120"/>
        </w:tabs>
        <w:ind w:left="6120" w:hanging="360"/>
      </w:pPr>
      <w:rPr>
        <w:rFonts w:ascii="Arial" w:hAnsi="Arial" w:hint="default"/>
      </w:rPr>
    </w:lvl>
  </w:abstractNum>
  <w:abstractNum w:abstractNumId="19" w15:restartNumberingAfterBreak="0">
    <w:nsid w:val="24D24ED7"/>
    <w:multiLevelType w:val="multilevel"/>
    <w:tmpl w:val="9270749E"/>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0" w15:restartNumberingAfterBreak="0">
    <w:nsid w:val="2DB78906"/>
    <w:multiLevelType w:val="hybridMultilevel"/>
    <w:tmpl w:val="95B004C8"/>
    <w:lvl w:ilvl="0" w:tplc="C9126A08">
      <w:start w:val="1"/>
      <w:numFmt w:val="lowerLetter"/>
      <w:lvlText w:val="%1."/>
      <w:lvlJc w:val="left"/>
      <w:pPr>
        <w:ind w:left="1080" w:hanging="360"/>
      </w:pPr>
    </w:lvl>
    <w:lvl w:ilvl="1" w:tplc="571081AC">
      <w:start w:val="1"/>
      <w:numFmt w:val="lowerLetter"/>
      <w:lvlText w:val="%2."/>
      <w:lvlJc w:val="left"/>
      <w:pPr>
        <w:ind w:left="1800" w:hanging="360"/>
      </w:pPr>
    </w:lvl>
    <w:lvl w:ilvl="2" w:tplc="21B0D1B0">
      <w:start w:val="1"/>
      <w:numFmt w:val="lowerRoman"/>
      <w:lvlText w:val="%3."/>
      <w:lvlJc w:val="right"/>
      <w:pPr>
        <w:ind w:left="2520" w:hanging="180"/>
      </w:pPr>
    </w:lvl>
    <w:lvl w:ilvl="3" w:tplc="CF302232">
      <w:start w:val="1"/>
      <w:numFmt w:val="decimal"/>
      <w:lvlText w:val="%4."/>
      <w:lvlJc w:val="left"/>
      <w:pPr>
        <w:ind w:left="3240" w:hanging="360"/>
      </w:pPr>
    </w:lvl>
    <w:lvl w:ilvl="4" w:tplc="5DA62D9C">
      <w:start w:val="1"/>
      <w:numFmt w:val="lowerLetter"/>
      <w:lvlText w:val="%5."/>
      <w:lvlJc w:val="left"/>
      <w:pPr>
        <w:ind w:left="3960" w:hanging="360"/>
      </w:pPr>
    </w:lvl>
    <w:lvl w:ilvl="5" w:tplc="174C2578">
      <w:start w:val="1"/>
      <w:numFmt w:val="lowerRoman"/>
      <w:lvlText w:val="%6."/>
      <w:lvlJc w:val="right"/>
      <w:pPr>
        <w:ind w:left="4680" w:hanging="180"/>
      </w:pPr>
    </w:lvl>
    <w:lvl w:ilvl="6" w:tplc="EC008402">
      <w:start w:val="1"/>
      <w:numFmt w:val="decimal"/>
      <w:lvlText w:val="%7."/>
      <w:lvlJc w:val="left"/>
      <w:pPr>
        <w:ind w:left="5400" w:hanging="360"/>
      </w:pPr>
    </w:lvl>
    <w:lvl w:ilvl="7" w:tplc="DBD29F62">
      <w:start w:val="1"/>
      <w:numFmt w:val="lowerLetter"/>
      <w:lvlText w:val="%8."/>
      <w:lvlJc w:val="left"/>
      <w:pPr>
        <w:ind w:left="6120" w:hanging="360"/>
      </w:pPr>
    </w:lvl>
    <w:lvl w:ilvl="8" w:tplc="061001CC">
      <w:start w:val="1"/>
      <w:numFmt w:val="lowerRoman"/>
      <w:lvlText w:val="%9."/>
      <w:lvlJc w:val="right"/>
      <w:pPr>
        <w:ind w:left="6840" w:hanging="180"/>
      </w:pPr>
    </w:lvl>
  </w:abstractNum>
  <w:abstractNum w:abstractNumId="21" w15:restartNumberingAfterBreak="0">
    <w:nsid w:val="2E690309"/>
    <w:multiLevelType w:val="hybridMultilevel"/>
    <w:tmpl w:val="DE1A1BCE"/>
    <w:lvl w:ilvl="0" w:tplc="138AF10E">
      <w:start w:val="1"/>
      <w:numFmt w:val="lowerLetter"/>
      <w:lvlText w:val="%1."/>
      <w:lvlJc w:val="left"/>
      <w:pPr>
        <w:ind w:left="1080" w:hanging="360"/>
      </w:pPr>
    </w:lvl>
    <w:lvl w:ilvl="1" w:tplc="642A2C7A">
      <w:start w:val="1"/>
      <w:numFmt w:val="lowerLetter"/>
      <w:lvlText w:val="%2."/>
      <w:lvlJc w:val="left"/>
      <w:pPr>
        <w:ind w:left="1800" w:hanging="360"/>
      </w:pPr>
    </w:lvl>
    <w:lvl w:ilvl="2" w:tplc="C3AC2B22">
      <w:start w:val="1"/>
      <w:numFmt w:val="lowerRoman"/>
      <w:lvlText w:val="%3."/>
      <w:lvlJc w:val="right"/>
      <w:pPr>
        <w:ind w:left="2520" w:hanging="180"/>
      </w:pPr>
    </w:lvl>
    <w:lvl w:ilvl="3" w:tplc="40CAF3D6">
      <w:start w:val="1"/>
      <w:numFmt w:val="decimal"/>
      <w:lvlText w:val="%4."/>
      <w:lvlJc w:val="left"/>
      <w:pPr>
        <w:ind w:left="3240" w:hanging="360"/>
      </w:pPr>
    </w:lvl>
    <w:lvl w:ilvl="4" w:tplc="F0E4E1B4">
      <w:start w:val="1"/>
      <w:numFmt w:val="lowerLetter"/>
      <w:lvlText w:val="%5."/>
      <w:lvlJc w:val="left"/>
      <w:pPr>
        <w:ind w:left="3960" w:hanging="360"/>
      </w:pPr>
    </w:lvl>
    <w:lvl w:ilvl="5" w:tplc="5A283988">
      <w:start w:val="1"/>
      <w:numFmt w:val="lowerRoman"/>
      <w:lvlText w:val="%6."/>
      <w:lvlJc w:val="right"/>
      <w:pPr>
        <w:ind w:left="4680" w:hanging="180"/>
      </w:pPr>
    </w:lvl>
    <w:lvl w:ilvl="6" w:tplc="6F2ED146">
      <w:start w:val="1"/>
      <w:numFmt w:val="decimal"/>
      <w:lvlText w:val="%7."/>
      <w:lvlJc w:val="left"/>
      <w:pPr>
        <w:ind w:left="5400" w:hanging="360"/>
      </w:pPr>
    </w:lvl>
    <w:lvl w:ilvl="7" w:tplc="EFC89618">
      <w:start w:val="1"/>
      <w:numFmt w:val="lowerLetter"/>
      <w:lvlText w:val="%8."/>
      <w:lvlJc w:val="left"/>
      <w:pPr>
        <w:ind w:left="6120" w:hanging="360"/>
      </w:pPr>
    </w:lvl>
    <w:lvl w:ilvl="8" w:tplc="A5620866">
      <w:start w:val="1"/>
      <w:numFmt w:val="lowerRoman"/>
      <w:lvlText w:val="%9."/>
      <w:lvlJc w:val="right"/>
      <w:pPr>
        <w:ind w:left="6840" w:hanging="180"/>
      </w:pPr>
    </w:lvl>
  </w:abstractNum>
  <w:abstractNum w:abstractNumId="22" w15:restartNumberingAfterBreak="0">
    <w:nsid w:val="2F626DAD"/>
    <w:multiLevelType w:val="multilevel"/>
    <w:tmpl w:val="CDF60D1E"/>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3" w15:restartNumberingAfterBreak="0">
    <w:nsid w:val="2F9D32AC"/>
    <w:multiLevelType w:val="hybridMultilevel"/>
    <w:tmpl w:val="84DE9A6C"/>
    <w:lvl w:ilvl="0" w:tplc="A9C21C6C">
      <w:start w:val="1"/>
      <w:numFmt w:val="lowerLetter"/>
      <w:lvlText w:val="%1."/>
      <w:lvlJc w:val="left"/>
      <w:pPr>
        <w:ind w:left="720" w:hanging="360"/>
      </w:pPr>
    </w:lvl>
    <w:lvl w:ilvl="1" w:tplc="B7361C48">
      <w:start w:val="1"/>
      <w:numFmt w:val="lowerLetter"/>
      <w:lvlText w:val="%2."/>
      <w:lvlJc w:val="left"/>
      <w:pPr>
        <w:ind w:left="1440" w:hanging="360"/>
      </w:pPr>
    </w:lvl>
    <w:lvl w:ilvl="2" w:tplc="514A094C">
      <w:start w:val="1"/>
      <w:numFmt w:val="lowerRoman"/>
      <w:lvlText w:val="%3."/>
      <w:lvlJc w:val="right"/>
      <w:pPr>
        <w:ind w:left="2160" w:hanging="180"/>
      </w:pPr>
    </w:lvl>
    <w:lvl w:ilvl="3" w:tplc="172AF27C">
      <w:start w:val="1"/>
      <w:numFmt w:val="decimal"/>
      <w:lvlText w:val="%4."/>
      <w:lvlJc w:val="left"/>
      <w:pPr>
        <w:ind w:left="2880" w:hanging="360"/>
      </w:pPr>
    </w:lvl>
    <w:lvl w:ilvl="4" w:tplc="FDDCAD42">
      <w:start w:val="1"/>
      <w:numFmt w:val="lowerLetter"/>
      <w:lvlText w:val="%5."/>
      <w:lvlJc w:val="left"/>
      <w:pPr>
        <w:ind w:left="3600" w:hanging="360"/>
      </w:pPr>
    </w:lvl>
    <w:lvl w:ilvl="5" w:tplc="415006E2">
      <w:start w:val="1"/>
      <w:numFmt w:val="lowerRoman"/>
      <w:lvlText w:val="%6."/>
      <w:lvlJc w:val="right"/>
      <w:pPr>
        <w:ind w:left="4320" w:hanging="180"/>
      </w:pPr>
    </w:lvl>
    <w:lvl w:ilvl="6" w:tplc="69B23FA2">
      <w:start w:val="1"/>
      <w:numFmt w:val="decimal"/>
      <w:lvlText w:val="%7."/>
      <w:lvlJc w:val="left"/>
      <w:pPr>
        <w:ind w:left="5040" w:hanging="360"/>
      </w:pPr>
    </w:lvl>
    <w:lvl w:ilvl="7" w:tplc="827414EC">
      <w:start w:val="1"/>
      <w:numFmt w:val="lowerLetter"/>
      <w:lvlText w:val="%8."/>
      <w:lvlJc w:val="left"/>
      <w:pPr>
        <w:ind w:left="5760" w:hanging="360"/>
      </w:pPr>
    </w:lvl>
    <w:lvl w:ilvl="8" w:tplc="1A64ADAE">
      <w:start w:val="1"/>
      <w:numFmt w:val="lowerRoman"/>
      <w:lvlText w:val="%9."/>
      <w:lvlJc w:val="right"/>
      <w:pPr>
        <w:ind w:left="6480" w:hanging="180"/>
      </w:pPr>
    </w:lvl>
  </w:abstractNum>
  <w:abstractNum w:abstractNumId="24" w15:restartNumberingAfterBreak="0">
    <w:nsid w:val="332A32E5"/>
    <w:multiLevelType w:val="hybridMultilevel"/>
    <w:tmpl w:val="604A812A"/>
    <w:lvl w:ilvl="0" w:tplc="BE94B492">
      <w:start w:val="1"/>
      <w:numFmt w:val="bullet"/>
      <w:lvlText w:val=""/>
      <w:lvlJc w:val="left"/>
      <w:pPr>
        <w:ind w:left="720" w:hanging="360"/>
      </w:pPr>
      <w:rPr>
        <w:rFonts w:ascii="Symbol" w:hAnsi="Symbol" w:hint="default"/>
      </w:rPr>
    </w:lvl>
    <w:lvl w:ilvl="1" w:tplc="BA5A9914">
      <w:start w:val="1"/>
      <w:numFmt w:val="bullet"/>
      <w:lvlText w:val="o"/>
      <w:lvlJc w:val="left"/>
      <w:pPr>
        <w:ind w:left="1440" w:hanging="360"/>
      </w:pPr>
      <w:rPr>
        <w:rFonts w:ascii="Courier New" w:hAnsi="Courier New" w:hint="default"/>
      </w:rPr>
    </w:lvl>
    <w:lvl w:ilvl="2" w:tplc="FF34F19A">
      <w:start w:val="1"/>
      <w:numFmt w:val="bullet"/>
      <w:lvlText w:val=""/>
      <w:lvlJc w:val="left"/>
      <w:pPr>
        <w:ind w:left="2160" w:hanging="360"/>
      </w:pPr>
      <w:rPr>
        <w:rFonts w:ascii="Wingdings" w:hAnsi="Wingdings" w:hint="default"/>
      </w:rPr>
    </w:lvl>
    <w:lvl w:ilvl="3" w:tplc="5A46B21E">
      <w:start w:val="1"/>
      <w:numFmt w:val="bullet"/>
      <w:lvlText w:val=""/>
      <w:lvlJc w:val="left"/>
      <w:pPr>
        <w:ind w:left="2880" w:hanging="360"/>
      </w:pPr>
      <w:rPr>
        <w:rFonts w:ascii="Symbol" w:hAnsi="Symbol" w:hint="default"/>
      </w:rPr>
    </w:lvl>
    <w:lvl w:ilvl="4" w:tplc="9FF880BA">
      <w:start w:val="1"/>
      <w:numFmt w:val="bullet"/>
      <w:lvlText w:val="o"/>
      <w:lvlJc w:val="left"/>
      <w:pPr>
        <w:ind w:left="3600" w:hanging="360"/>
      </w:pPr>
      <w:rPr>
        <w:rFonts w:ascii="Courier New" w:hAnsi="Courier New" w:hint="default"/>
      </w:rPr>
    </w:lvl>
    <w:lvl w:ilvl="5" w:tplc="CFB86A7E">
      <w:start w:val="1"/>
      <w:numFmt w:val="bullet"/>
      <w:lvlText w:val=""/>
      <w:lvlJc w:val="left"/>
      <w:pPr>
        <w:ind w:left="4320" w:hanging="360"/>
      </w:pPr>
      <w:rPr>
        <w:rFonts w:ascii="Wingdings" w:hAnsi="Wingdings" w:hint="default"/>
      </w:rPr>
    </w:lvl>
    <w:lvl w:ilvl="6" w:tplc="01E2B944">
      <w:start w:val="1"/>
      <w:numFmt w:val="bullet"/>
      <w:lvlText w:val=""/>
      <w:lvlJc w:val="left"/>
      <w:pPr>
        <w:ind w:left="5040" w:hanging="360"/>
      </w:pPr>
      <w:rPr>
        <w:rFonts w:ascii="Symbol" w:hAnsi="Symbol" w:hint="default"/>
      </w:rPr>
    </w:lvl>
    <w:lvl w:ilvl="7" w:tplc="E3FE3C94">
      <w:start w:val="1"/>
      <w:numFmt w:val="bullet"/>
      <w:lvlText w:val="o"/>
      <w:lvlJc w:val="left"/>
      <w:pPr>
        <w:ind w:left="5760" w:hanging="360"/>
      </w:pPr>
      <w:rPr>
        <w:rFonts w:ascii="Courier New" w:hAnsi="Courier New" w:hint="default"/>
      </w:rPr>
    </w:lvl>
    <w:lvl w:ilvl="8" w:tplc="5442EBD2">
      <w:start w:val="1"/>
      <w:numFmt w:val="bullet"/>
      <w:lvlText w:val=""/>
      <w:lvlJc w:val="left"/>
      <w:pPr>
        <w:ind w:left="6480" w:hanging="360"/>
      </w:pPr>
      <w:rPr>
        <w:rFonts w:ascii="Wingdings" w:hAnsi="Wingdings" w:hint="default"/>
      </w:rPr>
    </w:lvl>
  </w:abstractNum>
  <w:abstractNum w:abstractNumId="25" w15:restartNumberingAfterBreak="0">
    <w:nsid w:val="3585AE46"/>
    <w:multiLevelType w:val="hybridMultilevel"/>
    <w:tmpl w:val="093A71C8"/>
    <w:lvl w:ilvl="0" w:tplc="7D882CCE">
      <w:start w:val="1"/>
      <w:numFmt w:val="decimal"/>
      <w:lvlText w:val="%1."/>
      <w:lvlJc w:val="left"/>
      <w:pPr>
        <w:ind w:left="720" w:hanging="360"/>
      </w:pPr>
    </w:lvl>
    <w:lvl w:ilvl="1" w:tplc="55F02E4C">
      <w:start w:val="1"/>
      <w:numFmt w:val="lowerLetter"/>
      <w:lvlText w:val="%2."/>
      <w:lvlJc w:val="left"/>
      <w:pPr>
        <w:ind w:left="1440" w:hanging="360"/>
      </w:pPr>
    </w:lvl>
    <w:lvl w:ilvl="2" w:tplc="64F812B2">
      <w:start w:val="1"/>
      <w:numFmt w:val="lowerRoman"/>
      <w:lvlText w:val="%3."/>
      <w:lvlJc w:val="right"/>
      <w:pPr>
        <w:ind w:left="2160" w:hanging="180"/>
      </w:pPr>
    </w:lvl>
    <w:lvl w:ilvl="3" w:tplc="7A7A169E">
      <w:start w:val="1"/>
      <w:numFmt w:val="decimal"/>
      <w:lvlText w:val="%4."/>
      <w:lvlJc w:val="left"/>
      <w:pPr>
        <w:ind w:left="2880" w:hanging="360"/>
      </w:pPr>
    </w:lvl>
    <w:lvl w:ilvl="4" w:tplc="1DE05ECE">
      <w:start w:val="1"/>
      <w:numFmt w:val="lowerLetter"/>
      <w:lvlText w:val="%5."/>
      <w:lvlJc w:val="left"/>
      <w:pPr>
        <w:ind w:left="3600" w:hanging="360"/>
      </w:pPr>
    </w:lvl>
    <w:lvl w:ilvl="5" w:tplc="5B70667E">
      <w:start w:val="1"/>
      <w:numFmt w:val="lowerRoman"/>
      <w:lvlText w:val="%6."/>
      <w:lvlJc w:val="right"/>
      <w:pPr>
        <w:ind w:left="4320" w:hanging="180"/>
      </w:pPr>
    </w:lvl>
    <w:lvl w:ilvl="6" w:tplc="673A8740">
      <w:start w:val="1"/>
      <w:numFmt w:val="decimal"/>
      <w:lvlText w:val="%7."/>
      <w:lvlJc w:val="left"/>
      <w:pPr>
        <w:ind w:left="5040" w:hanging="360"/>
      </w:pPr>
    </w:lvl>
    <w:lvl w:ilvl="7" w:tplc="05D88658">
      <w:start w:val="1"/>
      <w:numFmt w:val="lowerLetter"/>
      <w:lvlText w:val="%8."/>
      <w:lvlJc w:val="left"/>
      <w:pPr>
        <w:ind w:left="5760" w:hanging="360"/>
      </w:pPr>
    </w:lvl>
    <w:lvl w:ilvl="8" w:tplc="7640ECDA">
      <w:start w:val="1"/>
      <w:numFmt w:val="lowerRoman"/>
      <w:lvlText w:val="%9."/>
      <w:lvlJc w:val="right"/>
      <w:pPr>
        <w:ind w:left="6480" w:hanging="180"/>
      </w:pPr>
    </w:lvl>
  </w:abstractNum>
  <w:abstractNum w:abstractNumId="26" w15:restartNumberingAfterBreak="0">
    <w:nsid w:val="37F627F1"/>
    <w:multiLevelType w:val="multilevel"/>
    <w:tmpl w:val="10E44B90"/>
    <w:lvl w:ilvl="0">
      <w:start w:val="6"/>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7" w15:restartNumberingAfterBreak="0">
    <w:nsid w:val="3B920DCD"/>
    <w:multiLevelType w:val="multilevel"/>
    <w:tmpl w:val="325428F0"/>
    <w:lvl w:ilvl="0">
      <w:start w:val="5"/>
      <w:numFmt w:val="decimal"/>
      <w:lvlText w:val="%1."/>
      <w:lvlJc w:val="left"/>
      <w:pPr>
        <w:ind w:left="420" w:hanging="4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8" w15:restartNumberingAfterBreak="0">
    <w:nsid w:val="3C8C031A"/>
    <w:multiLevelType w:val="multilevel"/>
    <w:tmpl w:val="709ECB72"/>
    <w:lvl w:ilvl="0">
      <w:start w:val="1"/>
      <w:numFmt w:val="decimal"/>
      <w:lvlText w:val="%1."/>
      <w:lvlJc w:val="left"/>
      <w:pPr>
        <w:ind w:left="0" w:firstLine="0"/>
      </w:pPr>
    </w:lvl>
    <w:lvl w:ilvl="1">
      <w:start w:val="1"/>
      <w:numFmt w:val="lowerLetter"/>
      <w:lvlText w:val="%2."/>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9" w15:restartNumberingAfterBreak="0">
    <w:nsid w:val="3CFB394B"/>
    <w:multiLevelType w:val="hybridMultilevel"/>
    <w:tmpl w:val="91C0082A"/>
    <w:lvl w:ilvl="0" w:tplc="A3BA9BD6">
      <w:start w:val="1"/>
      <w:numFmt w:val="bullet"/>
      <w:lvlText w:val=""/>
      <w:lvlJc w:val="left"/>
      <w:pPr>
        <w:ind w:left="1800" w:hanging="360"/>
      </w:pPr>
      <w:rPr>
        <w:rFonts w:ascii="Symbol" w:hAnsi="Symbol" w:hint="default"/>
      </w:rPr>
    </w:lvl>
    <w:lvl w:ilvl="1" w:tplc="DD7EB82C">
      <w:start w:val="1"/>
      <w:numFmt w:val="bullet"/>
      <w:lvlText w:val="o"/>
      <w:lvlJc w:val="left"/>
      <w:pPr>
        <w:ind w:left="2520" w:hanging="360"/>
      </w:pPr>
      <w:rPr>
        <w:rFonts w:ascii="Courier New" w:hAnsi="Courier New" w:hint="default"/>
      </w:rPr>
    </w:lvl>
    <w:lvl w:ilvl="2" w:tplc="03F072B2">
      <w:start w:val="1"/>
      <w:numFmt w:val="bullet"/>
      <w:lvlText w:val=""/>
      <w:lvlJc w:val="left"/>
      <w:pPr>
        <w:ind w:left="3240" w:hanging="360"/>
      </w:pPr>
      <w:rPr>
        <w:rFonts w:ascii="Wingdings" w:hAnsi="Wingdings" w:hint="default"/>
      </w:rPr>
    </w:lvl>
    <w:lvl w:ilvl="3" w:tplc="817AB2DC">
      <w:start w:val="1"/>
      <w:numFmt w:val="bullet"/>
      <w:lvlText w:val=""/>
      <w:lvlJc w:val="left"/>
      <w:pPr>
        <w:ind w:left="3960" w:hanging="360"/>
      </w:pPr>
      <w:rPr>
        <w:rFonts w:ascii="Symbol" w:hAnsi="Symbol" w:hint="default"/>
      </w:rPr>
    </w:lvl>
    <w:lvl w:ilvl="4" w:tplc="5A142864">
      <w:start w:val="1"/>
      <w:numFmt w:val="bullet"/>
      <w:lvlText w:val="o"/>
      <w:lvlJc w:val="left"/>
      <w:pPr>
        <w:ind w:left="4680" w:hanging="360"/>
      </w:pPr>
      <w:rPr>
        <w:rFonts w:ascii="Courier New" w:hAnsi="Courier New" w:hint="default"/>
      </w:rPr>
    </w:lvl>
    <w:lvl w:ilvl="5" w:tplc="EAD6AEB6">
      <w:start w:val="1"/>
      <w:numFmt w:val="bullet"/>
      <w:lvlText w:val=""/>
      <w:lvlJc w:val="left"/>
      <w:pPr>
        <w:ind w:left="5400" w:hanging="360"/>
      </w:pPr>
      <w:rPr>
        <w:rFonts w:ascii="Wingdings" w:hAnsi="Wingdings" w:hint="default"/>
      </w:rPr>
    </w:lvl>
    <w:lvl w:ilvl="6" w:tplc="FB3A9462">
      <w:start w:val="1"/>
      <w:numFmt w:val="bullet"/>
      <w:lvlText w:val=""/>
      <w:lvlJc w:val="left"/>
      <w:pPr>
        <w:ind w:left="6120" w:hanging="360"/>
      </w:pPr>
      <w:rPr>
        <w:rFonts w:ascii="Symbol" w:hAnsi="Symbol" w:hint="default"/>
      </w:rPr>
    </w:lvl>
    <w:lvl w:ilvl="7" w:tplc="EAB4BD34">
      <w:start w:val="1"/>
      <w:numFmt w:val="bullet"/>
      <w:lvlText w:val="o"/>
      <w:lvlJc w:val="left"/>
      <w:pPr>
        <w:ind w:left="6840" w:hanging="360"/>
      </w:pPr>
      <w:rPr>
        <w:rFonts w:ascii="Courier New" w:hAnsi="Courier New" w:hint="default"/>
      </w:rPr>
    </w:lvl>
    <w:lvl w:ilvl="8" w:tplc="1860A006">
      <w:start w:val="1"/>
      <w:numFmt w:val="bullet"/>
      <w:lvlText w:val=""/>
      <w:lvlJc w:val="left"/>
      <w:pPr>
        <w:ind w:left="7560" w:hanging="360"/>
      </w:pPr>
      <w:rPr>
        <w:rFonts w:ascii="Wingdings" w:hAnsi="Wingdings" w:hint="default"/>
      </w:rPr>
    </w:lvl>
  </w:abstractNum>
  <w:abstractNum w:abstractNumId="30" w15:restartNumberingAfterBreak="0">
    <w:nsid w:val="3DA1380C"/>
    <w:multiLevelType w:val="hybridMultilevel"/>
    <w:tmpl w:val="CD5AACF0"/>
    <w:lvl w:ilvl="0" w:tplc="FE022910">
      <w:start w:val="1"/>
      <w:numFmt w:val="bullet"/>
      <w:lvlText w:val=""/>
      <w:lvlJc w:val="left"/>
      <w:pPr>
        <w:ind w:left="1440" w:hanging="360"/>
      </w:pPr>
      <w:rPr>
        <w:rFonts w:ascii="Symbol" w:hAnsi="Symbol" w:hint="default"/>
      </w:rPr>
    </w:lvl>
    <w:lvl w:ilvl="1" w:tplc="B13A6B18">
      <w:start w:val="1"/>
      <w:numFmt w:val="bullet"/>
      <w:lvlText w:val="o"/>
      <w:lvlJc w:val="left"/>
      <w:pPr>
        <w:ind w:left="2160" w:hanging="360"/>
      </w:pPr>
      <w:rPr>
        <w:rFonts w:ascii="Courier New" w:hAnsi="Courier New" w:hint="default"/>
      </w:rPr>
    </w:lvl>
    <w:lvl w:ilvl="2" w:tplc="13423776">
      <w:start w:val="1"/>
      <w:numFmt w:val="bullet"/>
      <w:lvlText w:val=""/>
      <w:lvlJc w:val="left"/>
      <w:pPr>
        <w:ind w:left="2880" w:hanging="360"/>
      </w:pPr>
      <w:rPr>
        <w:rFonts w:ascii="Wingdings" w:hAnsi="Wingdings" w:hint="default"/>
      </w:rPr>
    </w:lvl>
    <w:lvl w:ilvl="3" w:tplc="F83A6208">
      <w:start w:val="1"/>
      <w:numFmt w:val="bullet"/>
      <w:lvlText w:val=""/>
      <w:lvlJc w:val="left"/>
      <w:pPr>
        <w:ind w:left="3600" w:hanging="360"/>
      </w:pPr>
      <w:rPr>
        <w:rFonts w:ascii="Symbol" w:hAnsi="Symbol" w:hint="default"/>
      </w:rPr>
    </w:lvl>
    <w:lvl w:ilvl="4" w:tplc="5D0855E8">
      <w:start w:val="1"/>
      <w:numFmt w:val="bullet"/>
      <w:lvlText w:val="o"/>
      <w:lvlJc w:val="left"/>
      <w:pPr>
        <w:ind w:left="4320" w:hanging="360"/>
      </w:pPr>
      <w:rPr>
        <w:rFonts w:ascii="Courier New" w:hAnsi="Courier New" w:hint="default"/>
      </w:rPr>
    </w:lvl>
    <w:lvl w:ilvl="5" w:tplc="214A6DCA">
      <w:start w:val="1"/>
      <w:numFmt w:val="bullet"/>
      <w:lvlText w:val=""/>
      <w:lvlJc w:val="left"/>
      <w:pPr>
        <w:ind w:left="5040" w:hanging="360"/>
      </w:pPr>
      <w:rPr>
        <w:rFonts w:ascii="Wingdings" w:hAnsi="Wingdings" w:hint="default"/>
      </w:rPr>
    </w:lvl>
    <w:lvl w:ilvl="6" w:tplc="68F85648">
      <w:start w:val="1"/>
      <w:numFmt w:val="bullet"/>
      <w:lvlText w:val=""/>
      <w:lvlJc w:val="left"/>
      <w:pPr>
        <w:ind w:left="5760" w:hanging="360"/>
      </w:pPr>
      <w:rPr>
        <w:rFonts w:ascii="Symbol" w:hAnsi="Symbol" w:hint="default"/>
      </w:rPr>
    </w:lvl>
    <w:lvl w:ilvl="7" w:tplc="844608B0">
      <w:start w:val="1"/>
      <w:numFmt w:val="bullet"/>
      <w:lvlText w:val="o"/>
      <w:lvlJc w:val="left"/>
      <w:pPr>
        <w:ind w:left="6480" w:hanging="360"/>
      </w:pPr>
      <w:rPr>
        <w:rFonts w:ascii="Courier New" w:hAnsi="Courier New" w:hint="default"/>
      </w:rPr>
    </w:lvl>
    <w:lvl w:ilvl="8" w:tplc="826E1ECC">
      <w:start w:val="1"/>
      <w:numFmt w:val="bullet"/>
      <w:lvlText w:val=""/>
      <w:lvlJc w:val="left"/>
      <w:pPr>
        <w:ind w:left="7200" w:hanging="360"/>
      </w:pPr>
      <w:rPr>
        <w:rFonts w:ascii="Wingdings" w:hAnsi="Wingdings" w:hint="default"/>
      </w:rPr>
    </w:lvl>
  </w:abstractNum>
  <w:abstractNum w:abstractNumId="31" w15:restartNumberingAfterBreak="0">
    <w:nsid w:val="3FBD49AC"/>
    <w:multiLevelType w:val="hybridMultilevel"/>
    <w:tmpl w:val="29120F7C"/>
    <w:lvl w:ilvl="0" w:tplc="569E6E20">
      <w:start w:val="1"/>
      <w:numFmt w:val="bullet"/>
      <w:lvlText w:val=""/>
      <w:lvlJc w:val="left"/>
      <w:pPr>
        <w:ind w:left="1440" w:hanging="360"/>
      </w:pPr>
      <w:rPr>
        <w:rFonts w:ascii="Symbol" w:hAnsi="Symbol" w:hint="default"/>
      </w:rPr>
    </w:lvl>
    <w:lvl w:ilvl="1" w:tplc="36C4809A">
      <w:start w:val="1"/>
      <w:numFmt w:val="bullet"/>
      <w:lvlText w:val="o"/>
      <w:lvlJc w:val="left"/>
      <w:pPr>
        <w:ind w:left="2160" w:hanging="360"/>
      </w:pPr>
      <w:rPr>
        <w:rFonts w:ascii="Courier New" w:hAnsi="Courier New" w:hint="default"/>
      </w:rPr>
    </w:lvl>
    <w:lvl w:ilvl="2" w:tplc="2F24D1EC">
      <w:start w:val="1"/>
      <w:numFmt w:val="bullet"/>
      <w:lvlText w:val=""/>
      <w:lvlJc w:val="left"/>
      <w:pPr>
        <w:ind w:left="2880" w:hanging="360"/>
      </w:pPr>
      <w:rPr>
        <w:rFonts w:ascii="Wingdings" w:hAnsi="Wingdings" w:hint="default"/>
      </w:rPr>
    </w:lvl>
    <w:lvl w:ilvl="3" w:tplc="01AC65F0">
      <w:start w:val="1"/>
      <w:numFmt w:val="bullet"/>
      <w:lvlText w:val=""/>
      <w:lvlJc w:val="left"/>
      <w:pPr>
        <w:ind w:left="3600" w:hanging="360"/>
      </w:pPr>
      <w:rPr>
        <w:rFonts w:ascii="Symbol" w:hAnsi="Symbol" w:hint="default"/>
      </w:rPr>
    </w:lvl>
    <w:lvl w:ilvl="4" w:tplc="26E0D354">
      <w:start w:val="1"/>
      <w:numFmt w:val="bullet"/>
      <w:lvlText w:val="o"/>
      <w:lvlJc w:val="left"/>
      <w:pPr>
        <w:ind w:left="4320" w:hanging="360"/>
      </w:pPr>
      <w:rPr>
        <w:rFonts w:ascii="Courier New" w:hAnsi="Courier New" w:hint="default"/>
      </w:rPr>
    </w:lvl>
    <w:lvl w:ilvl="5" w:tplc="FD3A433A">
      <w:start w:val="1"/>
      <w:numFmt w:val="bullet"/>
      <w:lvlText w:val=""/>
      <w:lvlJc w:val="left"/>
      <w:pPr>
        <w:ind w:left="5040" w:hanging="360"/>
      </w:pPr>
      <w:rPr>
        <w:rFonts w:ascii="Wingdings" w:hAnsi="Wingdings" w:hint="default"/>
      </w:rPr>
    </w:lvl>
    <w:lvl w:ilvl="6" w:tplc="83A82F32">
      <w:start w:val="1"/>
      <w:numFmt w:val="bullet"/>
      <w:lvlText w:val=""/>
      <w:lvlJc w:val="left"/>
      <w:pPr>
        <w:ind w:left="5760" w:hanging="360"/>
      </w:pPr>
      <w:rPr>
        <w:rFonts w:ascii="Symbol" w:hAnsi="Symbol" w:hint="default"/>
      </w:rPr>
    </w:lvl>
    <w:lvl w:ilvl="7" w:tplc="0D9A120A">
      <w:start w:val="1"/>
      <w:numFmt w:val="bullet"/>
      <w:lvlText w:val="o"/>
      <w:lvlJc w:val="left"/>
      <w:pPr>
        <w:ind w:left="6480" w:hanging="360"/>
      </w:pPr>
      <w:rPr>
        <w:rFonts w:ascii="Courier New" w:hAnsi="Courier New" w:hint="default"/>
      </w:rPr>
    </w:lvl>
    <w:lvl w:ilvl="8" w:tplc="5DA2764C">
      <w:start w:val="1"/>
      <w:numFmt w:val="bullet"/>
      <w:lvlText w:val=""/>
      <w:lvlJc w:val="left"/>
      <w:pPr>
        <w:ind w:left="7200" w:hanging="360"/>
      </w:pPr>
      <w:rPr>
        <w:rFonts w:ascii="Wingdings" w:hAnsi="Wingdings" w:hint="default"/>
      </w:rPr>
    </w:lvl>
  </w:abstractNum>
  <w:abstractNum w:abstractNumId="32" w15:restartNumberingAfterBreak="0">
    <w:nsid w:val="42DB089A"/>
    <w:multiLevelType w:val="hybridMultilevel"/>
    <w:tmpl w:val="4A8AFE92"/>
    <w:lvl w:ilvl="0" w:tplc="6B0AB530">
      <w:start w:val="1"/>
      <w:numFmt w:val="bullet"/>
      <w:lvlText w:val="●"/>
      <w:lvlJc w:val="left"/>
      <w:pPr>
        <w:ind w:left="720" w:hanging="360"/>
      </w:pPr>
      <w:rPr>
        <w:rFonts w:ascii="Noto Sans Symbols" w:hAnsi="Noto Sans Symbols" w:hint="default"/>
      </w:rPr>
    </w:lvl>
    <w:lvl w:ilvl="1" w:tplc="88B04DDA">
      <w:start w:val="1"/>
      <w:numFmt w:val="bullet"/>
      <w:lvlText w:val=""/>
      <w:lvlJc w:val="left"/>
      <w:pPr>
        <w:ind w:left="1440" w:hanging="360"/>
      </w:pPr>
      <w:rPr>
        <w:rFonts w:ascii="Symbol" w:hAnsi="Symbol" w:hint="default"/>
      </w:rPr>
    </w:lvl>
    <w:lvl w:ilvl="2" w:tplc="00200AD6">
      <w:start w:val="1"/>
      <w:numFmt w:val="bullet"/>
      <w:lvlText w:val="▪"/>
      <w:lvlJc w:val="left"/>
      <w:pPr>
        <w:ind w:left="2160" w:hanging="360"/>
      </w:pPr>
      <w:rPr>
        <w:rFonts w:ascii="Noto Sans Symbols" w:hAnsi="Noto Sans Symbols" w:hint="default"/>
      </w:rPr>
    </w:lvl>
    <w:lvl w:ilvl="3" w:tplc="07A805A8">
      <w:start w:val="1"/>
      <w:numFmt w:val="bullet"/>
      <w:lvlText w:val="●"/>
      <w:lvlJc w:val="left"/>
      <w:pPr>
        <w:ind w:left="2880" w:hanging="360"/>
      </w:pPr>
      <w:rPr>
        <w:rFonts w:ascii="Noto Sans Symbols" w:hAnsi="Noto Sans Symbols" w:hint="default"/>
      </w:rPr>
    </w:lvl>
    <w:lvl w:ilvl="4" w:tplc="6CD0E746">
      <w:start w:val="1"/>
      <w:numFmt w:val="bullet"/>
      <w:lvlText w:val="o"/>
      <w:lvlJc w:val="left"/>
      <w:pPr>
        <w:ind w:left="3600" w:hanging="360"/>
      </w:pPr>
      <w:rPr>
        <w:rFonts w:ascii="Courier New" w:hAnsi="Courier New" w:hint="default"/>
      </w:rPr>
    </w:lvl>
    <w:lvl w:ilvl="5" w:tplc="214E0BD8">
      <w:start w:val="1"/>
      <w:numFmt w:val="bullet"/>
      <w:lvlText w:val="▪"/>
      <w:lvlJc w:val="left"/>
      <w:pPr>
        <w:ind w:left="4320" w:hanging="360"/>
      </w:pPr>
      <w:rPr>
        <w:rFonts w:ascii="Noto Sans Symbols" w:hAnsi="Noto Sans Symbols" w:hint="default"/>
      </w:rPr>
    </w:lvl>
    <w:lvl w:ilvl="6" w:tplc="BB58D15E">
      <w:start w:val="1"/>
      <w:numFmt w:val="bullet"/>
      <w:lvlText w:val="●"/>
      <w:lvlJc w:val="left"/>
      <w:pPr>
        <w:ind w:left="5040" w:hanging="360"/>
      </w:pPr>
      <w:rPr>
        <w:rFonts w:ascii="Noto Sans Symbols" w:hAnsi="Noto Sans Symbols" w:hint="default"/>
      </w:rPr>
    </w:lvl>
    <w:lvl w:ilvl="7" w:tplc="916ED57A">
      <w:start w:val="1"/>
      <w:numFmt w:val="bullet"/>
      <w:lvlText w:val="o"/>
      <w:lvlJc w:val="left"/>
      <w:pPr>
        <w:ind w:left="5760" w:hanging="360"/>
      </w:pPr>
      <w:rPr>
        <w:rFonts w:ascii="Courier New" w:hAnsi="Courier New" w:hint="default"/>
      </w:rPr>
    </w:lvl>
    <w:lvl w:ilvl="8" w:tplc="66D0B52C">
      <w:start w:val="1"/>
      <w:numFmt w:val="bullet"/>
      <w:lvlText w:val="▪"/>
      <w:lvlJc w:val="left"/>
      <w:pPr>
        <w:ind w:left="6480" w:hanging="360"/>
      </w:pPr>
      <w:rPr>
        <w:rFonts w:ascii="Noto Sans Symbols" w:hAnsi="Noto Sans Symbols" w:hint="default"/>
      </w:rPr>
    </w:lvl>
  </w:abstractNum>
  <w:abstractNum w:abstractNumId="33" w15:restartNumberingAfterBreak="0">
    <w:nsid w:val="45DFB05B"/>
    <w:multiLevelType w:val="hybridMultilevel"/>
    <w:tmpl w:val="368020DA"/>
    <w:lvl w:ilvl="0" w:tplc="CF322EBC">
      <w:start w:val="1"/>
      <w:numFmt w:val="lowerLetter"/>
      <w:lvlText w:val="%1."/>
      <w:lvlJc w:val="left"/>
      <w:pPr>
        <w:ind w:left="1080" w:hanging="360"/>
      </w:pPr>
    </w:lvl>
    <w:lvl w:ilvl="1" w:tplc="33B28DB6">
      <w:start w:val="1"/>
      <w:numFmt w:val="lowerLetter"/>
      <w:lvlText w:val="%2."/>
      <w:lvlJc w:val="left"/>
      <w:pPr>
        <w:ind w:left="1800" w:hanging="360"/>
      </w:pPr>
    </w:lvl>
    <w:lvl w:ilvl="2" w:tplc="0F7A36B2">
      <w:start w:val="1"/>
      <w:numFmt w:val="lowerRoman"/>
      <w:lvlText w:val="%3."/>
      <w:lvlJc w:val="right"/>
      <w:pPr>
        <w:ind w:left="2520" w:hanging="180"/>
      </w:pPr>
    </w:lvl>
    <w:lvl w:ilvl="3" w:tplc="9DF663DC">
      <w:start w:val="1"/>
      <w:numFmt w:val="decimal"/>
      <w:lvlText w:val="%4."/>
      <w:lvlJc w:val="left"/>
      <w:pPr>
        <w:ind w:left="3240" w:hanging="360"/>
      </w:pPr>
    </w:lvl>
    <w:lvl w:ilvl="4" w:tplc="487E7CD6">
      <w:start w:val="1"/>
      <w:numFmt w:val="lowerLetter"/>
      <w:lvlText w:val="%5."/>
      <w:lvlJc w:val="left"/>
      <w:pPr>
        <w:ind w:left="3960" w:hanging="360"/>
      </w:pPr>
    </w:lvl>
    <w:lvl w:ilvl="5" w:tplc="C4D22F7C">
      <w:start w:val="1"/>
      <w:numFmt w:val="lowerRoman"/>
      <w:lvlText w:val="%6."/>
      <w:lvlJc w:val="right"/>
      <w:pPr>
        <w:ind w:left="4680" w:hanging="180"/>
      </w:pPr>
    </w:lvl>
    <w:lvl w:ilvl="6" w:tplc="F21CD226">
      <w:start w:val="1"/>
      <w:numFmt w:val="decimal"/>
      <w:lvlText w:val="%7."/>
      <w:lvlJc w:val="left"/>
      <w:pPr>
        <w:ind w:left="5400" w:hanging="360"/>
      </w:pPr>
    </w:lvl>
    <w:lvl w:ilvl="7" w:tplc="AA341E50">
      <w:start w:val="1"/>
      <w:numFmt w:val="lowerLetter"/>
      <w:lvlText w:val="%8."/>
      <w:lvlJc w:val="left"/>
      <w:pPr>
        <w:ind w:left="6120" w:hanging="360"/>
      </w:pPr>
    </w:lvl>
    <w:lvl w:ilvl="8" w:tplc="272E5A02">
      <w:start w:val="1"/>
      <w:numFmt w:val="lowerRoman"/>
      <w:lvlText w:val="%9."/>
      <w:lvlJc w:val="right"/>
      <w:pPr>
        <w:ind w:left="6840" w:hanging="180"/>
      </w:pPr>
    </w:lvl>
  </w:abstractNum>
  <w:abstractNum w:abstractNumId="34" w15:restartNumberingAfterBreak="0">
    <w:nsid w:val="499F7778"/>
    <w:multiLevelType w:val="hybridMultilevel"/>
    <w:tmpl w:val="97422E06"/>
    <w:lvl w:ilvl="0" w:tplc="EA6E0D6A">
      <w:start w:val="1"/>
      <w:numFmt w:val="lowerLetter"/>
      <w:lvlText w:val="%1."/>
      <w:lvlJc w:val="left"/>
      <w:pPr>
        <w:ind w:left="1080" w:hanging="360"/>
      </w:pPr>
    </w:lvl>
    <w:lvl w:ilvl="1" w:tplc="FBE62F5C">
      <w:start w:val="1"/>
      <w:numFmt w:val="lowerLetter"/>
      <w:lvlText w:val="%2."/>
      <w:lvlJc w:val="left"/>
      <w:pPr>
        <w:ind w:left="1800" w:hanging="360"/>
      </w:pPr>
    </w:lvl>
    <w:lvl w:ilvl="2" w:tplc="4770E952">
      <w:start w:val="1"/>
      <w:numFmt w:val="lowerRoman"/>
      <w:lvlText w:val="%3."/>
      <w:lvlJc w:val="right"/>
      <w:pPr>
        <w:ind w:left="2520" w:hanging="180"/>
      </w:pPr>
    </w:lvl>
    <w:lvl w:ilvl="3" w:tplc="83CCD130">
      <w:start w:val="1"/>
      <w:numFmt w:val="decimal"/>
      <w:lvlText w:val="%4."/>
      <w:lvlJc w:val="left"/>
      <w:pPr>
        <w:ind w:left="3240" w:hanging="360"/>
      </w:pPr>
    </w:lvl>
    <w:lvl w:ilvl="4" w:tplc="9A32062C">
      <w:start w:val="1"/>
      <w:numFmt w:val="lowerLetter"/>
      <w:lvlText w:val="%5."/>
      <w:lvlJc w:val="left"/>
      <w:pPr>
        <w:ind w:left="3960" w:hanging="360"/>
      </w:pPr>
    </w:lvl>
    <w:lvl w:ilvl="5" w:tplc="3DC4D69A">
      <w:start w:val="1"/>
      <w:numFmt w:val="lowerRoman"/>
      <w:lvlText w:val="%6."/>
      <w:lvlJc w:val="right"/>
      <w:pPr>
        <w:ind w:left="4680" w:hanging="180"/>
      </w:pPr>
    </w:lvl>
    <w:lvl w:ilvl="6" w:tplc="8E305122">
      <w:start w:val="1"/>
      <w:numFmt w:val="decimal"/>
      <w:lvlText w:val="%7."/>
      <w:lvlJc w:val="left"/>
      <w:pPr>
        <w:ind w:left="5400" w:hanging="360"/>
      </w:pPr>
    </w:lvl>
    <w:lvl w:ilvl="7" w:tplc="FFF4FD2E">
      <w:start w:val="1"/>
      <w:numFmt w:val="lowerLetter"/>
      <w:lvlText w:val="%8."/>
      <w:lvlJc w:val="left"/>
      <w:pPr>
        <w:ind w:left="6120" w:hanging="360"/>
      </w:pPr>
    </w:lvl>
    <w:lvl w:ilvl="8" w:tplc="6EC4D5FC">
      <w:start w:val="1"/>
      <w:numFmt w:val="lowerRoman"/>
      <w:lvlText w:val="%9."/>
      <w:lvlJc w:val="right"/>
      <w:pPr>
        <w:ind w:left="6840" w:hanging="180"/>
      </w:pPr>
    </w:lvl>
  </w:abstractNum>
  <w:abstractNum w:abstractNumId="35" w15:restartNumberingAfterBreak="0">
    <w:nsid w:val="4B302275"/>
    <w:multiLevelType w:val="multilevel"/>
    <w:tmpl w:val="3DEE26E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4D7244BD"/>
    <w:multiLevelType w:val="hybridMultilevel"/>
    <w:tmpl w:val="72140240"/>
    <w:lvl w:ilvl="0" w:tplc="61E8A068">
      <w:start w:val="1"/>
      <w:numFmt w:val="bullet"/>
      <w:lvlText w:val=""/>
      <w:lvlJc w:val="left"/>
      <w:pPr>
        <w:ind w:left="1157" w:hanging="360"/>
      </w:pPr>
      <w:rPr>
        <w:rFonts w:ascii="Symbol" w:hAnsi="Symbol" w:hint="default"/>
      </w:rPr>
    </w:lvl>
    <w:lvl w:ilvl="1" w:tplc="2B8C098C">
      <w:start w:val="1"/>
      <w:numFmt w:val="bullet"/>
      <w:lvlText w:val="o"/>
      <w:lvlJc w:val="left"/>
      <w:pPr>
        <w:ind w:left="1877" w:hanging="360"/>
      </w:pPr>
      <w:rPr>
        <w:rFonts w:ascii="Courier New" w:hAnsi="Courier New" w:hint="default"/>
      </w:rPr>
    </w:lvl>
    <w:lvl w:ilvl="2" w:tplc="9710E4BE">
      <w:start w:val="1"/>
      <w:numFmt w:val="bullet"/>
      <w:lvlText w:val="▪"/>
      <w:lvlJc w:val="left"/>
      <w:pPr>
        <w:ind w:left="2597" w:hanging="360"/>
      </w:pPr>
      <w:rPr>
        <w:rFonts w:ascii="Noto Sans Symbols" w:hAnsi="Noto Sans Symbols" w:hint="default"/>
      </w:rPr>
    </w:lvl>
    <w:lvl w:ilvl="3" w:tplc="D7822FDC">
      <w:start w:val="1"/>
      <w:numFmt w:val="bullet"/>
      <w:lvlText w:val="●"/>
      <w:lvlJc w:val="left"/>
      <w:pPr>
        <w:ind w:left="3317" w:hanging="360"/>
      </w:pPr>
      <w:rPr>
        <w:rFonts w:ascii="Noto Sans Symbols" w:hAnsi="Noto Sans Symbols" w:hint="default"/>
      </w:rPr>
    </w:lvl>
    <w:lvl w:ilvl="4" w:tplc="72CA10B2">
      <w:start w:val="1"/>
      <w:numFmt w:val="bullet"/>
      <w:lvlText w:val="o"/>
      <w:lvlJc w:val="left"/>
      <w:pPr>
        <w:ind w:left="4037" w:hanging="360"/>
      </w:pPr>
      <w:rPr>
        <w:rFonts w:ascii="Courier New" w:hAnsi="Courier New" w:hint="default"/>
      </w:rPr>
    </w:lvl>
    <w:lvl w:ilvl="5" w:tplc="F02EA134">
      <w:start w:val="1"/>
      <w:numFmt w:val="bullet"/>
      <w:lvlText w:val="▪"/>
      <w:lvlJc w:val="left"/>
      <w:pPr>
        <w:ind w:left="4757" w:hanging="360"/>
      </w:pPr>
      <w:rPr>
        <w:rFonts w:ascii="Noto Sans Symbols" w:hAnsi="Noto Sans Symbols" w:hint="default"/>
      </w:rPr>
    </w:lvl>
    <w:lvl w:ilvl="6" w:tplc="D3ECC0F8">
      <w:start w:val="1"/>
      <w:numFmt w:val="bullet"/>
      <w:lvlText w:val="●"/>
      <w:lvlJc w:val="left"/>
      <w:pPr>
        <w:ind w:left="5477" w:hanging="360"/>
      </w:pPr>
      <w:rPr>
        <w:rFonts w:ascii="Noto Sans Symbols" w:hAnsi="Noto Sans Symbols" w:hint="default"/>
      </w:rPr>
    </w:lvl>
    <w:lvl w:ilvl="7" w:tplc="9CB2E11E">
      <w:start w:val="1"/>
      <w:numFmt w:val="bullet"/>
      <w:lvlText w:val="o"/>
      <w:lvlJc w:val="left"/>
      <w:pPr>
        <w:ind w:left="6197" w:hanging="360"/>
      </w:pPr>
      <w:rPr>
        <w:rFonts w:ascii="Courier New" w:hAnsi="Courier New" w:hint="default"/>
      </w:rPr>
    </w:lvl>
    <w:lvl w:ilvl="8" w:tplc="D5A48CDA">
      <w:start w:val="1"/>
      <w:numFmt w:val="bullet"/>
      <w:lvlText w:val="▪"/>
      <w:lvlJc w:val="left"/>
      <w:pPr>
        <w:ind w:left="6917" w:hanging="360"/>
      </w:pPr>
      <w:rPr>
        <w:rFonts w:ascii="Noto Sans Symbols" w:hAnsi="Noto Sans Symbols" w:hint="default"/>
      </w:rPr>
    </w:lvl>
  </w:abstractNum>
  <w:abstractNum w:abstractNumId="37" w15:restartNumberingAfterBreak="0">
    <w:nsid w:val="4E7700CF"/>
    <w:multiLevelType w:val="multilevel"/>
    <w:tmpl w:val="7A06932E"/>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8" w15:restartNumberingAfterBreak="0">
    <w:nsid w:val="4F9B2E09"/>
    <w:multiLevelType w:val="multilevel"/>
    <w:tmpl w:val="946A4C1A"/>
    <w:lvl w:ilvl="0">
      <w:start w:val="1"/>
      <w:numFmt w:val="decimal"/>
      <w:lvlText w:val="%1."/>
      <w:lvlJc w:val="left"/>
      <w:pPr>
        <w:ind w:left="0" w:firstLine="0"/>
      </w:pPr>
    </w:lvl>
    <w:lvl w:ilvl="1">
      <w:start w:val="1"/>
      <w:numFmt w:val="decimal"/>
      <w:lvlText w:val="%2."/>
      <w:lvlJc w:val="left"/>
      <w:pPr>
        <w:ind w:left="0" w:firstLine="0"/>
      </w:pPr>
    </w:lvl>
    <w:lvl w:ilvl="2">
      <w:start w:val="1"/>
      <w:numFmt w:val="lowerLetter"/>
      <w:lvlText w:val="%3."/>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9" w15:restartNumberingAfterBreak="0">
    <w:nsid w:val="509036B3"/>
    <w:multiLevelType w:val="hybridMultilevel"/>
    <w:tmpl w:val="691825BC"/>
    <w:lvl w:ilvl="0" w:tplc="10084B66">
      <w:start w:val="1"/>
      <w:numFmt w:val="lowerLetter"/>
      <w:lvlText w:val="%1."/>
      <w:lvlJc w:val="left"/>
      <w:pPr>
        <w:ind w:left="1080" w:hanging="360"/>
      </w:pPr>
    </w:lvl>
    <w:lvl w:ilvl="1" w:tplc="1E0295FC">
      <w:start w:val="1"/>
      <w:numFmt w:val="lowerLetter"/>
      <w:lvlText w:val="%2."/>
      <w:lvlJc w:val="left"/>
      <w:pPr>
        <w:ind w:left="1800" w:hanging="360"/>
      </w:pPr>
    </w:lvl>
    <w:lvl w:ilvl="2" w:tplc="497A5E0E">
      <w:start w:val="1"/>
      <w:numFmt w:val="lowerRoman"/>
      <w:lvlText w:val="%3."/>
      <w:lvlJc w:val="right"/>
      <w:pPr>
        <w:ind w:left="2520" w:hanging="180"/>
      </w:pPr>
    </w:lvl>
    <w:lvl w:ilvl="3" w:tplc="BEAEB406">
      <w:start w:val="1"/>
      <w:numFmt w:val="decimal"/>
      <w:lvlText w:val="%4."/>
      <w:lvlJc w:val="left"/>
      <w:pPr>
        <w:ind w:left="3240" w:hanging="360"/>
      </w:pPr>
    </w:lvl>
    <w:lvl w:ilvl="4" w:tplc="FF921F50">
      <w:start w:val="1"/>
      <w:numFmt w:val="lowerLetter"/>
      <w:lvlText w:val="%5."/>
      <w:lvlJc w:val="left"/>
      <w:pPr>
        <w:ind w:left="3960" w:hanging="360"/>
      </w:pPr>
    </w:lvl>
    <w:lvl w:ilvl="5" w:tplc="8524269A">
      <w:start w:val="1"/>
      <w:numFmt w:val="lowerRoman"/>
      <w:lvlText w:val="%6."/>
      <w:lvlJc w:val="right"/>
      <w:pPr>
        <w:ind w:left="4680" w:hanging="180"/>
      </w:pPr>
    </w:lvl>
    <w:lvl w:ilvl="6" w:tplc="569C2832">
      <w:start w:val="1"/>
      <w:numFmt w:val="decimal"/>
      <w:lvlText w:val="%7."/>
      <w:lvlJc w:val="left"/>
      <w:pPr>
        <w:ind w:left="5400" w:hanging="360"/>
      </w:pPr>
    </w:lvl>
    <w:lvl w:ilvl="7" w:tplc="86587EF6">
      <w:start w:val="1"/>
      <w:numFmt w:val="lowerLetter"/>
      <w:lvlText w:val="%8."/>
      <w:lvlJc w:val="left"/>
      <w:pPr>
        <w:ind w:left="6120" w:hanging="360"/>
      </w:pPr>
    </w:lvl>
    <w:lvl w:ilvl="8" w:tplc="2B9A3B4E">
      <w:start w:val="1"/>
      <w:numFmt w:val="lowerRoman"/>
      <w:lvlText w:val="%9."/>
      <w:lvlJc w:val="right"/>
      <w:pPr>
        <w:ind w:left="6840" w:hanging="180"/>
      </w:pPr>
    </w:lvl>
  </w:abstractNum>
  <w:abstractNum w:abstractNumId="40" w15:restartNumberingAfterBreak="0">
    <w:nsid w:val="50B656ED"/>
    <w:multiLevelType w:val="hybridMultilevel"/>
    <w:tmpl w:val="7A18573A"/>
    <w:lvl w:ilvl="0" w:tplc="B9CEBF4E">
      <w:start w:val="1"/>
      <w:numFmt w:val="lowerLetter"/>
      <w:lvlText w:val="%1."/>
      <w:lvlJc w:val="left"/>
      <w:pPr>
        <w:ind w:left="1080" w:hanging="360"/>
      </w:pPr>
    </w:lvl>
    <w:lvl w:ilvl="1" w:tplc="85A6D152">
      <w:start w:val="1"/>
      <w:numFmt w:val="lowerLetter"/>
      <w:lvlText w:val="%2."/>
      <w:lvlJc w:val="left"/>
      <w:pPr>
        <w:ind w:left="1800" w:hanging="360"/>
      </w:pPr>
    </w:lvl>
    <w:lvl w:ilvl="2" w:tplc="D52A517E">
      <w:start w:val="1"/>
      <w:numFmt w:val="lowerRoman"/>
      <w:lvlText w:val="%3."/>
      <w:lvlJc w:val="right"/>
      <w:pPr>
        <w:ind w:left="2520" w:hanging="180"/>
      </w:pPr>
    </w:lvl>
    <w:lvl w:ilvl="3" w:tplc="A1E671BC">
      <w:start w:val="1"/>
      <w:numFmt w:val="decimal"/>
      <w:lvlText w:val="%4."/>
      <w:lvlJc w:val="left"/>
      <w:pPr>
        <w:ind w:left="3240" w:hanging="360"/>
      </w:pPr>
    </w:lvl>
    <w:lvl w:ilvl="4" w:tplc="AE0459DA">
      <w:start w:val="1"/>
      <w:numFmt w:val="lowerLetter"/>
      <w:lvlText w:val="%5."/>
      <w:lvlJc w:val="left"/>
      <w:pPr>
        <w:ind w:left="3960" w:hanging="360"/>
      </w:pPr>
    </w:lvl>
    <w:lvl w:ilvl="5" w:tplc="5BD0BFA2">
      <w:start w:val="1"/>
      <w:numFmt w:val="lowerRoman"/>
      <w:lvlText w:val="%6."/>
      <w:lvlJc w:val="right"/>
      <w:pPr>
        <w:ind w:left="4680" w:hanging="180"/>
      </w:pPr>
    </w:lvl>
    <w:lvl w:ilvl="6" w:tplc="2B46A3AC">
      <w:start w:val="1"/>
      <w:numFmt w:val="decimal"/>
      <w:lvlText w:val="%7."/>
      <w:lvlJc w:val="left"/>
      <w:pPr>
        <w:ind w:left="5400" w:hanging="360"/>
      </w:pPr>
    </w:lvl>
    <w:lvl w:ilvl="7" w:tplc="ADB0B648">
      <w:start w:val="1"/>
      <w:numFmt w:val="lowerLetter"/>
      <w:lvlText w:val="%8."/>
      <w:lvlJc w:val="left"/>
      <w:pPr>
        <w:ind w:left="6120" w:hanging="360"/>
      </w:pPr>
    </w:lvl>
    <w:lvl w:ilvl="8" w:tplc="8252076A">
      <w:start w:val="1"/>
      <w:numFmt w:val="lowerRoman"/>
      <w:lvlText w:val="%9."/>
      <w:lvlJc w:val="right"/>
      <w:pPr>
        <w:ind w:left="6840" w:hanging="180"/>
      </w:pPr>
    </w:lvl>
  </w:abstractNum>
  <w:abstractNum w:abstractNumId="41" w15:restartNumberingAfterBreak="0">
    <w:nsid w:val="530E7E55"/>
    <w:multiLevelType w:val="multilevel"/>
    <w:tmpl w:val="9EE0870C"/>
    <w:lvl w:ilvl="0">
      <w:start w:val="1"/>
      <w:numFmt w:val="decimal"/>
      <w:lvlText w:val="%1."/>
      <w:lvlJc w:val="left"/>
      <w:pPr>
        <w:ind w:left="0" w:firstLine="0"/>
      </w:pPr>
    </w:lvl>
    <w:lvl w:ilvl="1">
      <w:start w:val="1"/>
      <w:numFmt w:val="lowerLetter"/>
      <w:lvlText w:val="%2."/>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2" w15:restartNumberingAfterBreak="0">
    <w:nsid w:val="5336366C"/>
    <w:multiLevelType w:val="hybridMultilevel"/>
    <w:tmpl w:val="0FCC6296"/>
    <w:lvl w:ilvl="0" w:tplc="9CB08524">
      <w:start w:val="1"/>
      <w:numFmt w:val="bullet"/>
      <w:lvlText w:val=""/>
      <w:lvlJc w:val="left"/>
      <w:pPr>
        <w:ind w:left="720" w:hanging="360"/>
      </w:pPr>
      <w:rPr>
        <w:rFonts w:ascii="Symbol" w:hAnsi="Symbol" w:hint="default"/>
      </w:rPr>
    </w:lvl>
    <w:lvl w:ilvl="1" w:tplc="19CAD49A">
      <w:start w:val="1"/>
      <w:numFmt w:val="bullet"/>
      <w:lvlText w:val="o"/>
      <w:lvlJc w:val="left"/>
      <w:pPr>
        <w:ind w:left="1440" w:hanging="360"/>
      </w:pPr>
      <w:rPr>
        <w:rFonts w:ascii="Courier New" w:hAnsi="Courier New" w:hint="default"/>
      </w:rPr>
    </w:lvl>
    <w:lvl w:ilvl="2" w:tplc="D1FAFEF0">
      <w:start w:val="1"/>
      <w:numFmt w:val="bullet"/>
      <w:lvlText w:val=""/>
      <w:lvlJc w:val="left"/>
      <w:pPr>
        <w:ind w:left="2160" w:hanging="360"/>
      </w:pPr>
      <w:rPr>
        <w:rFonts w:ascii="Wingdings" w:hAnsi="Wingdings" w:hint="default"/>
      </w:rPr>
    </w:lvl>
    <w:lvl w:ilvl="3" w:tplc="CFEA0306">
      <w:start w:val="1"/>
      <w:numFmt w:val="bullet"/>
      <w:lvlText w:val=""/>
      <w:lvlJc w:val="left"/>
      <w:pPr>
        <w:ind w:left="2880" w:hanging="360"/>
      </w:pPr>
      <w:rPr>
        <w:rFonts w:ascii="Symbol" w:hAnsi="Symbol" w:hint="default"/>
      </w:rPr>
    </w:lvl>
    <w:lvl w:ilvl="4" w:tplc="63D2C824">
      <w:start w:val="1"/>
      <w:numFmt w:val="bullet"/>
      <w:lvlText w:val="o"/>
      <w:lvlJc w:val="left"/>
      <w:pPr>
        <w:ind w:left="3600" w:hanging="360"/>
      </w:pPr>
      <w:rPr>
        <w:rFonts w:ascii="Courier New" w:hAnsi="Courier New" w:hint="default"/>
      </w:rPr>
    </w:lvl>
    <w:lvl w:ilvl="5" w:tplc="842CF934">
      <w:start w:val="1"/>
      <w:numFmt w:val="bullet"/>
      <w:lvlText w:val=""/>
      <w:lvlJc w:val="left"/>
      <w:pPr>
        <w:ind w:left="4320" w:hanging="360"/>
      </w:pPr>
      <w:rPr>
        <w:rFonts w:ascii="Wingdings" w:hAnsi="Wingdings" w:hint="default"/>
      </w:rPr>
    </w:lvl>
    <w:lvl w:ilvl="6" w:tplc="E97CC5E6">
      <w:start w:val="1"/>
      <w:numFmt w:val="bullet"/>
      <w:lvlText w:val=""/>
      <w:lvlJc w:val="left"/>
      <w:pPr>
        <w:ind w:left="5040" w:hanging="360"/>
      </w:pPr>
      <w:rPr>
        <w:rFonts w:ascii="Symbol" w:hAnsi="Symbol" w:hint="default"/>
      </w:rPr>
    </w:lvl>
    <w:lvl w:ilvl="7" w:tplc="853CE4DA">
      <w:start w:val="1"/>
      <w:numFmt w:val="bullet"/>
      <w:lvlText w:val="o"/>
      <w:lvlJc w:val="left"/>
      <w:pPr>
        <w:ind w:left="5760" w:hanging="360"/>
      </w:pPr>
      <w:rPr>
        <w:rFonts w:ascii="Courier New" w:hAnsi="Courier New" w:hint="default"/>
      </w:rPr>
    </w:lvl>
    <w:lvl w:ilvl="8" w:tplc="06D0DAD0">
      <w:start w:val="1"/>
      <w:numFmt w:val="bullet"/>
      <w:lvlText w:val=""/>
      <w:lvlJc w:val="left"/>
      <w:pPr>
        <w:ind w:left="6480" w:hanging="360"/>
      </w:pPr>
      <w:rPr>
        <w:rFonts w:ascii="Wingdings" w:hAnsi="Wingdings" w:hint="default"/>
      </w:rPr>
    </w:lvl>
  </w:abstractNum>
  <w:abstractNum w:abstractNumId="43" w15:restartNumberingAfterBreak="0">
    <w:nsid w:val="585E45FD"/>
    <w:multiLevelType w:val="multilevel"/>
    <w:tmpl w:val="9948E720"/>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4" w15:restartNumberingAfterBreak="0">
    <w:nsid w:val="5A3A2783"/>
    <w:multiLevelType w:val="multilevel"/>
    <w:tmpl w:val="228255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6091F9D3"/>
    <w:multiLevelType w:val="hybridMultilevel"/>
    <w:tmpl w:val="B920A0EE"/>
    <w:lvl w:ilvl="0" w:tplc="485E8C96">
      <w:start w:val="1"/>
      <w:numFmt w:val="decimal"/>
      <w:lvlText w:val="%1."/>
      <w:lvlJc w:val="left"/>
      <w:pPr>
        <w:ind w:left="720" w:hanging="360"/>
      </w:pPr>
    </w:lvl>
    <w:lvl w:ilvl="1" w:tplc="B81EF908">
      <w:start w:val="1"/>
      <w:numFmt w:val="lowerLetter"/>
      <w:lvlText w:val="%2."/>
      <w:lvlJc w:val="left"/>
      <w:pPr>
        <w:ind w:left="1440" w:hanging="360"/>
      </w:pPr>
    </w:lvl>
    <w:lvl w:ilvl="2" w:tplc="53F8CBEE">
      <w:start w:val="1"/>
      <w:numFmt w:val="lowerRoman"/>
      <w:lvlText w:val="%3."/>
      <w:lvlJc w:val="right"/>
      <w:pPr>
        <w:ind w:left="2160" w:hanging="180"/>
      </w:pPr>
    </w:lvl>
    <w:lvl w:ilvl="3" w:tplc="E3B41B58">
      <w:start w:val="1"/>
      <w:numFmt w:val="decimal"/>
      <w:lvlText w:val="%4."/>
      <w:lvlJc w:val="left"/>
      <w:pPr>
        <w:ind w:left="2880" w:hanging="360"/>
      </w:pPr>
    </w:lvl>
    <w:lvl w:ilvl="4" w:tplc="469085B6">
      <w:start w:val="1"/>
      <w:numFmt w:val="lowerLetter"/>
      <w:lvlText w:val="%5."/>
      <w:lvlJc w:val="left"/>
      <w:pPr>
        <w:ind w:left="3600" w:hanging="360"/>
      </w:pPr>
    </w:lvl>
    <w:lvl w:ilvl="5" w:tplc="365A93EE">
      <w:start w:val="1"/>
      <w:numFmt w:val="lowerRoman"/>
      <w:lvlText w:val="%6."/>
      <w:lvlJc w:val="right"/>
      <w:pPr>
        <w:ind w:left="4320" w:hanging="180"/>
      </w:pPr>
    </w:lvl>
    <w:lvl w:ilvl="6" w:tplc="9E8627FC">
      <w:start w:val="1"/>
      <w:numFmt w:val="decimal"/>
      <w:lvlText w:val="%7."/>
      <w:lvlJc w:val="left"/>
      <w:pPr>
        <w:ind w:left="5040" w:hanging="360"/>
      </w:pPr>
    </w:lvl>
    <w:lvl w:ilvl="7" w:tplc="419A2840">
      <w:start w:val="1"/>
      <w:numFmt w:val="lowerLetter"/>
      <w:lvlText w:val="%8."/>
      <w:lvlJc w:val="left"/>
      <w:pPr>
        <w:ind w:left="5760" w:hanging="360"/>
      </w:pPr>
    </w:lvl>
    <w:lvl w:ilvl="8" w:tplc="97201E08">
      <w:start w:val="1"/>
      <w:numFmt w:val="lowerRoman"/>
      <w:lvlText w:val="%9."/>
      <w:lvlJc w:val="right"/>
      <w:pPr>
        <w:ind w:left="6480" w:hanging="180"/>
      </w:pPr>
    </w:lvl>
  </w:abstractNum>
  <w:abstractNum w:abstractNumId="46" w15:restartNumberingAfterBreak="0">
    <w:nsid w:val="609332FB"/>
    <w:multiLevelType w:val="multilevel"/>
    <w:tmpl w:val="2236DE82"/>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7" w15:restartNumberingAfterBreak="0">
    <w:nsid w:val="60F0E424"/>
    <w:multiLevelType w:val="hybridMultilevel"/>
    <w:tmpl w:val="E3B091CA"/>
    <w:lvl w:ilvl="0" w:tplc="6BF4D45A">
      <w:start w:val="1"/>
      <w:numFmt w:val="lowerLetter"/>
      <w:lvlText w:val="%1."/>
      <w:lvlJc w:val="left"/>
      <w:pPr>
        <w:ind w:left="720" w:hanging="360"/>
      </w:pPr>
    </w:lvl>
    <w:lvl w:ilvl="1" w:tplc="32FA1C72">
      <w:start w:val="1"/>
      <w:numFmt w:val="lowerLetter"/>
      <w:lvlText w:val="%2."/>
      <w:lvlJc w:val="left"/>
      <w:pPr>
        <w:ind w:left="1440" w:hanging="360"/>
      </w:pPr>
    </w:lvl>
    <w:lvl w:ilvl="2" w:tplc="B8F8B578">
      <w:start w:val="1"/>
      <w:numFmt w:val="lowerRoman"/>
      <w:lvlText w:val="%3."/>
      <w:lvlJc w:val="right"/>
      <w:pPr>
        <w:ind w:left="2160" w:hanging="180"/>
      </w:pPr>
    </w:lvl>
    <w:lvl w:ilvl="3" w:tplc="71BA860A">
      <w:start w:val="1"/>
      <w:numFmt w:val="decimal"/>
      <w:lvlText w:val="%4."/>
      <w:lvlJc w:val="left"/>
      <w:pPr>
        <w:ind w:left="2880" w:hanging="360"/>
      </w:pPr>
    </w:lvl>
    <w:lvl w:ilvl="4" w:tplc="98F206E4">
      <w:start w:val="1"/>
      <w:numFmt w:val="lowerLetter"/>
      <w:lvlText w:val="%5."/>
      <w:lvlJc w:val="left"/>
      <w:pPr>
        <w:ind w:left="3600" w:hanging="360"/>
      </w:pPr>
    </w:lvl>
    <w:lvl w:ilvl="5" w:tplc="C4941024">
      <w:start w:val="1"/>
      <w:numFmt w:val="lowerRoman"/>
      <w:lvlText w:val="%6."/>
      <w:lvlJc w:val="right"/>
      <w:pPr>
        <w:ind w:left="4320" w:hanging="180"/>
      </w:pPr>
    </w:lvl>
    <w:lvl w:ilvl="6" w:tplc="B7B07636">
      <w:start w:val="1"/>
      <w:numFmt w:val="decimal"/>
      <w:lvlText w:val="%7."/>
      <w:lvlJc w:val="left"/>
      <w:pPr>
        <w:ind w:left="5040" w:hanging="360"/>
      </w:pPr>
    </w:lvl>
    <w:lvl w:ilvl="7" w:tplc="71E4CF58">
      <w:start w:val="1"/>
      <w:numFmt w:val="lowerLetter"/>
      <w:lvlText w:val="%8."/>
      <w:lvlJc w:val="left"/>
      <w:pPr>
        <w:ind w:left="5760" w:hanging="360"/>
      </w:pPr>
    </w:lvl>
    <w:lvl w:ilvl="8" w:tplc="0E90EC9E">
      <w:start w:val="1"/>
      <w:numFmt w:val="lowerRoman"/>
      <w:lvlText w:val="%9."/>
      <w:lvlJc w:val="right"/>
      <w:pPr>
        <w:ind w:left="6480" w:hanging="180"/>
      </w:pPr>
    </w:lvl>
  </w:abstractNum>
  <w:abstractNum w:abstractNumId="48" w15:restartNumberingAfterBreak="0">
    <w:nsid w:val="682D66A2"/>
    <w:multiLevelType w:val="hybridMultilevel"/>
    <w:tmpl w:val="363278E2"/>
    <w:lvl w:ilvl="0" w:tplc="CCF68D3C">
      <w:start w:val="1"/>
      <w:numFmt w:val="upperLetter"/>
      <w:lvlText w:val="%1."/>
      <w:lvlJc w:val="left"/>
      <w:pPr>
        <w:ind w:left="720" w:hanging="360"/>
      </w:pPr>
    </w:lvl>
    <w:lvl w:ilvl="1" w:tplc="AD8C7E02">
      <w:start w:val="1"/>
      <w:numFmt w:val="bullet"/>
      <w:lvlText w:val=""/>
      <w:lvlJc w:val="left"/>
      <w:pPr>
        <w:ind w:left="1440" w:hanging="360"/>
      </w:pPr>
      <w:rPr>
        <w:rFonts w:ascii="Symbol" w:hAnsi="Symbol" w:hint="default"/>
      </w:rPr>
    </w:lvl>
    <w:lvl w:ilvl="2" w:tplc="8398D604">
      <w:start w:val="1"/>
      <w:numFmt w:val="lowerRoman"/>
      <w:lvlText w:val="%3."/>
      <w:lvlJc w:val="right"/>
      <w:pPr>
        <w:ind w:left="2160" w:hanging="180"/>
      </w:pPr>
    </w:lvl>
    <w:lvl w:ilvl="3" w:tplc="F30E1772">
      <w:start w:val="1"/>
      <w:numFmt w:val="decimal"/>
      <w:lvlText w:val="%4."/>
      <w:lvlJc w:val="left"/>
      <w:pPr>
        <w:ind w:left="2880" w:hanging="360"/>
      </w:pPr>
    </w:lvl>
    <w:lvl w:ilvl="4" w:tplc="C8F4CE50">
      <w:start w:val="1"/>
      <w:numFmt w:val="lowerLetter"/>
      <w:lvlText w:val="%5."/>
      <w:lvlJc w:val="left"/>
      <w:pPr>
        <w:ind w:left="3600" w:hanging="360"/>
      </w:pPr>
    </w:lvl>
    <w:lvl w:ilvl="5" w:tplc="916071EE">
      <w:start w:val="1"/>
      <w:numFmt w:val="lowerRoman"/>
      <w:lvlText w:val="%6."/>
      <w:lvlJc w:val="right"/>
      <w:pPr>
        <w:ind w:left="4320" w:hanging="180"/>
      </w:pPr>
    </w:lvl>
    <w:lvl w:ilvl="6" w:tplc="4574FAA2">
      <w:start w:val="1"/>
      <w:numFmt w:val="decimal"/>
      <w:lvlText w:val="%7."/>
      <w:lvlJc w:val="left"/>
      <w:pPr>
        <w:ind w:left="5040" w:hanging="360"/>
      </w:pPr>
    </w:lvl>
    <w:lvl w:ilvl="7" w:tplc="B55401E4">
      <w:start w:val="1"/>
      <w:numFmt w:val="lowerLetter"/>
      <w:lvlText w:val="%8."/>
      <w:lvlJc w:val="left"/>
      <w:pPr>
        <w:ind w:left="5760" w:hanging="360"/>
      </w:pPr>
    </w:lvl>
    <w:lvl w:ilvl="8" w:tplc="D550FB9C">
      <w:start w:val="1"/>
      <w:numFmt w:val="lowerRoman"/>
      <w:lvlText w:val="%9."/>
      <w:lvlJc w:val="right"/>
      <w:pPr>
        <w:ind w:left="6480" w:hanging="180"/>
      </w:pPr>
    </w:lvl>
  </w:abstractNum>
  <w:abstractNum w:abstractNumId="49" w15:restartNumberingAfterBreak="0">
    <w:nsid w:val="693D8E12"/>
    <w:multiLevelType w:val="hybridMultilevel"/>
    <w:tmpl w:val="AAD63FAA"/>
    <w:lvl w:ilvl="0" w:tplc="B9905E30">
      <w:start w:val="1"/>
      <w:numFmt w:val="bullet"/>
      <w:lvlText w:val=""/>
      <w:lvlJc w:val="left"/>
      <w:pPr>
        <w:ind w:left="1440" w:hanging="360"/>
      </w:pPr>
      <w:rPr>
        <w:rFonts w:ascii="Symbol" w:hAnsi="Symbol" w:hint="default"/>
      </w:rPr>
    </w:lvl>
    <w:lvl w:ilvl="1" w:tplc="D2942B56">
      <w:start w:val="1"/>
      <w:numFmt w:val="bullet"/>
      <w:lvlText w:val="o"/>
      <w:lvlJc w:val="left"/>
      <w:pPr>
        <w:ind w:left="2160" w:hanging="360"/>
      </w:pPr>
      <w:rPr>
        <w:rFonts w:ascii="Courier New" w:hAnsi="Courier New" w:hint="default"/>
      </w:rPr>
    </w:lvl>
    <w:lvl w:ilvl="2" w:tplc="FEE439EA">
      <w:start w:val="1"/>
      <w:numFmt w:val="bullet"/>
      <w:lvlText w:val=""/>
      <w:lvlJc w:val="left"/>
      <w:pPr>
        <w:ind w:left="2880" w:hanging="360"/>
      </w:pPr>
      <w:rPr>
        <w:rFonts w:ascii="Wingdings" w:hAnsi="Wingdings" w:hint="default"/>
      </w:rPr>
    </w:lvl>
    <w:lvl w:ilvl="3" w:tplc="4E16262E">
      <w:start w:val="1"/>
      <w:numFmt w:val="bullet"/>
      <w:lvlText w:val=""/>
      <w:lvlJc w:val="left"/>
      <w:pPr>
        <w:ind w:left="3600" w:hanging="360"/>
      </w:pPr>
      <w:rPr>
        <w:rFonts w:ascii="Symbol" w:hAnsi="Symbol" w:hint="default"/>
      </w:rPr>
    </w:lvl>
    <w:lvl w:ilvl="4" w:tplc="FB048532">
      <w:start w:val="1"/>
      <w:numFmt w:val="bullet"/>
      <w:lvlText w:val="o"/>
      <w:lvlJc w:val="left"/>
      <w:pPr>
        <w:ind w:left="4320" w:hanging="360"/>
      </w:pPr>
      <w:rPr>
        <w:rFonts w:ascii="Courier New" w:hAnsi="Courier New" w:hint="default"/>
      </w:rPr>
    </w:lvl>
    <w:lvl w:ilvl="5" w:tplc="53205D20">
      <w:start w:val="1"/>
      <w:numFmt w:val="bullet"/>
      <w:lvlText w:val=""/>
      <w:lvlJc w:val="left"/>
      <w:pPr>
        <w:ind w:left="5040" w:hanging="360"/>
      </w:pPr>
      <w:rPr>
        <w:rFonts w:ascii="Wingdings" w:hAnsi="Wingdings" w:hint="default"/>
      </w:rPr>
    </w:lvl>
    <w:lvl w:ilvl="6" w:tplc="10E8D68A">
      <w:start w:val="1"/>
      <w:numFmt w:val="bullet"/>
      <w:lvlText w:val=""/>
      <w:lvlJc w:val="left"/>
      <w:pPr>
        <w:ind w:left="5760" w:hanging="360"/>
      </w:pPr>
      <w:rPr>
        <w:rFonts w:ascii="Symbol" w:hAnsi="Symbol" w:hint="default"/>
      </w:rPr>
    </w:lvl>
    <w:lvl w:ilvl="7" w:tplc="0016CD1A">
      <w:start w:val="1"/>
      <w:numFmt w:val="bullet"/>
      <w:lvlText w:val="o"/>
      <w:lvlJc w:val="left"/>
      <w:pPr>
        <w:ind w:left="6480" w:hanging="360"/>
      </w:pPr>
      <w:rPr>
        <w:rFonts w:ascii="Courier New" w:hAnsi="Courier New" w:hint="default"/>
      </w:rPr>
    </w:lvl>
    <w:lvl w:ilvl="8" w:tplc="1E2CFFB6">
      <w:start w:val="1"/>
      <w:numFmt w:val="bullet"/>
      <w:lvlText w:val=""/>
      <w:lvlJc w:val="left"/>
      <w:pPr>
        <w:ind w:left="7200" w:hanging="360"/>
      </w:pPr>
      <w:rPr>
        <w:rFonts w:ascii="Wingdings" w:hAnsi="Wingdings" w:hint="default"/>
      </w:rPr>
    </w:lvl>
  </w:abstractNum>
  <w:abstractNum w:abstractNumId="50" w15:restartNumberingAfterBreak="0">
    <w:nsid w:val="6C344898"/>
    <w:multiLevelType w:val="hybridMultilevel"/>
    <w:tmpl w:val="2CC00ED6"/>
    <w:lvl w:ilvl="0" w:tplc="A0EC1B74">
      <w:start w:val="1"/>
      <w:numFmt w:val="decimal"/>
      <w:lvlText w:val="%1."/>
      <w:lvlJc w:val="left"/>
      <w:pPr>
        <w:ind w:left="720" w:hanging="360"/>
      </w:pPr>
    </w:lvl>
    <w:lvl w:ilvl="1" w:tplc="71AEBFF4">
      <w:start w:val="1"/>
      <w:numFmt w:val="lowerLetter"/>
      <w:lvlText w:val="%2."/>
      <w:lvlJc w:val="left"/>
      <w:pPr>
        <w:ind w:left="1440" w:hanging="360"/>
      </w:pPr>
    </w:lvl>
    <w:lvl w:ilvl="2" w:tplc="8DFA3856">
      <w:start w:val="1"/>
      <w:numFmt w:val="lowerRoman"/>
      <w:lvlText w:val="%3."/>
      <w:lvlJc w:val="right"/>
      <w:pPr>
        <w:ind w:left="2160" w:hanging="180"/>
      </w:pPr>
    </w:lvl>
    <w:lvl w:ilvl="3" w:tplc="BD3630C2">
      <w:start w:val="1"/>
      <w:numFmt w:val="decimal"/>
      <w:lvlText w:val="%4."/>
      <w:lvlJc w:val="left"/>
      <w:pPr>
        <w:ind w:left="2880" w:hanging="360"/>
      </w:pPr>
    </w:lvl>
    <w:lvl w:ilvl="4" w:tplc="EBB8818E">
      <w:start w:val="1"/>
      <w:numFmt w:val="lowerLetter"/>
      <w:lvlText w:val="%5."/>
      <w:lvlJc w:val="left"/>
      <w:pPr>
        <w:ind w:left="3600" w:hanging="360"/>
      </w:pPr>
    </w:lvl>
    <w:lvl w:ilvl="5" w:tplc="CC580974">
      <w:start w:val="1"/>
      <w:numFmt w:val="lowerRoman"/>
      <w:lvlText w:val="%6."/>
      <w:lvlJc w:val="right"/>
      <w:pPr>
        <w:ind w:left="4320" w:hanging="180"/>
      </w:pPr>
    </w:lvl>
    <w:lvl w:ilvl="6" w:tplc="19A88042">
      <w:start w:val="1"/>
      <w:numFmt w:val="decimal"/>
      <w:lvlText w:val="%7."/>
      <w:lvlJc w:val="left"/>
      <w:pPr>
        <w:ind w:left="5040" w:hanging="360"/>
      </w:pPr>
    </w:lvl>
    <w:lvl w:ilvl="7" w:tplc="EB42CF7E">
      <w:start w:val="1"/>
      <w:numFmt w:val="lowerLetter"/>
      <w:lvlText w:val="%8."/>
      <w:lvlJc w:val="left"/>
      <w:pPr>
        <w:ind w:left="5760" w:hanging="360"/>
      </w:pPr>
    </w:lvl>
    <w:lvl w:ilvl="8" w:tplc="B28E818A">
      <w:start w:val="1"/>
      <w:numFmt w:val="lowerRoman"/>
      <w:lvlText w:val="%9."/>
      <w:lvlJc w:val="right"/>
      <w:pPr>
        <w:ind w:left="6480" w:hanging="180"/>
      </w:pPr>
    </w:lvl>
  </w:abstractNum>
  <w:abstractNum w:abstractNumId="51" w15:restartNumberingAfterBreak="0">
    <w:nsid w:val="6D6628DA"/>
    <w:multiLevelType w:val="multilevel"/>
    <w:tmpl w:val="FC282D20"/>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2" w15:restartNumberingAfterBreak="0">
    <w:nsid w:val="70DF7845"/>
    <w:multiLevelType w:val="multilevel"/>
    <w:tmpl w:val="A5541A0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73C2C8F3"/>
    <w:multiLevelType w:val="hybridMultilevel"/>
    <w:tmpl w:val="C6703932"/>
    <w:lvl w:ilvl="0" w:tplc="81F2962E">
      <w:start w:val="1"/>
      <w:numFmt w:val="decimal"/>
      <w:lvlText w:val="%1."/>
      <w:lvlJc w:val="left"/>
      <w:pPr>
        <w:ind w:left="720" w:hanging="360"/>
      </w:pPr>
    </w:lvl>
    <w:lvl w:ilvl="1" w:tplc="040A3F1A">
      <w:start w:val="1"/>
      <w:numFmt w:val="lowerLetter"/>
      <w:lvlText w:val="%2."/>
      <w:lvlJc w:val="left"/>
      <w:pPr>
        <w:ind w:left="1440" w:hanging="360"/>
      </w:pPr>
    </w:lvl>
    <w:lvl w:ilvl="2" w:tplc="5C4058A2">
      <w:start w:val="1"/>
      <w:numFmt w:val="lowerRoman"/>
      <w:lvlText w:val="%3."/>
      <w:lvlJc w:val="right"/>
      <w:pPr>
        <w:ind w:left="2160" w:hanging="180"/>
      </w:pPr>
    </w:lvl>
    <w:lvl w:ilvl="3" w:tplc="9E161C0C">
      <w:start w:val="1"/>
      <w:numFmt w:val="decimal"/>
      <w:lvlText w:val="%4."/>
      <w:lvlJc w:val="left"/>
      <w:pPr>
        <w:ind w:left="2880" w:hanging="360"/>
      </w:pPr>
    </w:lvl>
    <w:lvl w:ilvl="4" w:tplc="81389E5C">
      <w:start w:val="1"/>
      <w:numFmt w:val="lowerLetter"/>
      <w:lvlText w:val="%5."/>
      <w:lvlJc w:val="left"/>
      <w:pPr>
        <w:ind w:left="3600" w:hanging="360"/>
      </w:pPr>
    </w:lvl>
    <w:lvl w:ilvl="5" w:tplc="B3B23A0E">
      <w:start w:val="1"/>
      <w:numFmt w:val="lowerRoman"/>
      <w:lvlText w:val="%6."/>
      <w:lvlJc w:val="right"/>
      <w:pPr>
        <w:ind w:left="4320" w:hanging="180"/>
      </w:pPr>
    </w:lvl>
    <w:lvl w:ilvl="6" w:tplc="ADB69F0E">
      <w:start w:val="1"/>
      <w:numFmt w:val="decimal"/>
      <w:lvlText w:val="%7."/>
      <w:lvlJc w:val="left"/>
      <w:pPr>
        <w:ind w:left="5040" w:hanging="360"/>
      </w:pPr>
    </w:lvl>
    <w:lvl w:ilvl="7" w:tplc="64DCE1A2">
      <w:start w:val="1"/>
      <w:numFmt w:val="lowerLetter"/>
      <w:lvlText w:val="%8."/>
      <w:lvlJc w:val="left"/>
      <w:pPr>
        <w:ind w:left="5760" w:hanging="360"/>
      </w:pPr>
    </w:lvl>
    <w:lvl w:ilvl="8" w:tplc="851AAB30">
      <w:start w:val="1"/>
      <w:numFmt w:val="lowerRoman"/>
      <w:lvlText w:val="%9."/>
      <w:lvlJc w:val="right"/>
      <w:pPr>
        <w:ind w:left="6480" w:hanging="180"/>
      </w:pPr>
    </w:lvl>
  </w:abstractNum>
  <w:abstractNum w:abstractNumId="54" w15:restartNumberingAfterBreak="0">
    <w:nsid w:val="779ABB47"/>
    <w:multiLevelType w:val="hybridMultilevel"/>
    <w:tmpl w:val="0772E378"/>
    <w:lvl w:ilvl="0" w:tplc="06D6A93A">
      <w:start w:val="1"/>
      <w:numFmt w:val="lowerLetter"/>
      <w:lvlText w:val="%1."/>
      <w:lvlJc w:val="left"/>
      <w:pPr>
        <w:ind w:left="1080" w:hanging="360"/>
      </w:pPr>
    </w:lvl>
    <w:lvl w:ilvl="1" w:tplc="A946708A">
      <w:start w:val="1"/>
      <w:numFmt w:val="lowerLetter"/>
      <w:lvlText w:val="%2."/>
      <w:lvlJc w:val="left"/>
      <w:pPr>
        <w:ind w:left="1800" w:hanging="360"/>
      </w:pPr>
    </w:lvl>
    <w:lvl w:ilvl="2" w:tplc="E674A6D0">
      <w:start w:val="1"/>
      <w:numFmt w:val="lowerRoman"/>
      <w:lvlText w:val="%3."/>
      <w:lvlJc w:val="right"/>
      <w:pPr>
        <w:ind w:left="2520" w:hanging="180"/>
      </w:pPr>
    </w:lvl>
    <w:lvl w:ilvl="3" w:tplc="0D52765E">
      <w:start w:val="1"/>
      <w:numFmt w:val="decimal"/>
      <w:lvlText w:val="%4."/>
      <w:lvlJc w:val="left"/>
      <w:pPr>
        <w:ind w:left="3240" w:hanging="360"/>
      </w:pPr>
    </w:lvl>
    <w:lvl w:ilvl="4" w:tplc="5074F696">
      <w:start w:val="1"/>
      <w:numFmt w:val="lowerLetter"/>
      <w:lvlText w:val="%5."/>
      <w:lvlJc w:val="left"/>
      <w:pPr>
        <w:ind w:left="3960" w:hanging="360"/>
      </w:pPr>
    </w:lvl>
    <w:lvl w:ilvl="5" w:tplc="5A08421E">
      <w:start w:val="1"/>
      <w:numFmt w:val="lowerRoman"/>
      <w:lvlText w:val="%6."/>
      <w:lvlJc w:val="right"/>
      <w:pPr>
        <w:ind w:left="4680" w:hanging="180"/>
      </w:pPr>
    </w:lvl>
    <w:lvl w:ilvl="6" w:tplc="D716E07C">
      <w:start w:val="1"/>
      <w:numFmt w:val="decimal"/>
      <w:lvlText w:val="%7."/>
      <w:lvlJc w:val="left"/>
      <w:pPr>
        <w:ind w:left="5400" w:hanging="360"/>
      </w:pPr>
    </w:lvl>
    <w:lvl w:ilvl="7" w:tplc="82965AA4">
      <w:start w:val="1"/>
      <w:numFmt w:val="lowerLetter"/>
      <w:lvlText w:val="%8."/>
      <w:lvlJc w:val="left"/>
      <w:pPr>
        <w:ind w:left="6120" w:hanging="360"/>
      </w:pPr>
    </w:lvl>
    <w:lvl w:ilvl="8" w:tplc="A2447BDE">
      <w:start w:val="1"/>
      <w:numFmt w:val="lowerRoman"/>
      <w:lvlText w:val="%9."/>
      <w:lvlJc w:val="right"/>
      <w:pPr>
        <w:ind w:left="6840" w:hanging="180"/>
      </w:pPr>
    </w:lvl>
  </w:abstractNum>
  <w:abstractNum w:abstractNumId="55" w15:restartNumberingAfterBreak="0">
    <w:nsid w:val="7BC758C5"/>
    <w:multiLevelType w:val="multilevel"/>
    <w:tmpl w:val="76CCECEC"/>
    <w:lvl w:ilvl="0">
      <w:start w:val="1"/>
      <w:numFmt w:val="decimal"/>
      <w:lvlText w:val="%1."/>
      <w:lvlJc w:val="left"/>
      <w:pPr>
        <w:ind w:left="0" w:firstLine="0"/>
      </w:pPr>
    </w:lvl>
    <w:lvl w:ilvl="1">
      <w:start w:val="1"/>
      <w:numFmt w:val="lowerLetter"/>
      <w:lvlText w:val="(%2)"/>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6" w15:restartNumberingAfterBreak="0">
    <w:nsid w:val="7E2E8A23"/>
    <w:multiLevelType w:val="hybridMultilevel"/>
    <w:tmpl w:val="BF2C9298"/>
    <w:lvl w:ilvl="0" w:tplc="5678ADD0">
      <w:start w:val="1"/>
      <w:numFmt w:val="lowerLetter"/>
      <w:lvlText w:val="%1."/>
      <w:lvlJc w:val="left"/>
      <w:pPr>
        <w:ind w:left="720" w:hanging="360"/>
      </w:pPr>
    </w:lvl>
    <w:lvl w:ilvl="1" w:tplc="A6987ECE">
      <w:start w:val="1"/>
      <w:numFmt w:val="lowerLetter"/>
      <w:lvlText w:val="%2."/>
      <w:lvlJc w:val="left"/>
      <w:pPr>
        <w:ind w:left="1440" w:hanging="360"/>
      </w:pPr>
    </w:lvl>
    <w:lvl w:ilvl="2" w:tplc="1A906292">
      <w:start w:val="1"/>
      <w:numFmt w:val="lowerRoman"/>
      <w:lvlText w:val="%3."/>
      <w:lvlJc w:val="right"/>
      <w:pPr>
        <w:ind w:left="2160" w:hanging="180"/>
      </w:pPr>
    </w:lvl>
    <w:lvl w:ilvl="3" w:tplc="FDBE0B78">
      <w:start w:val="1"/>
      <w:numFmt w:val="decimal"/>
      <w:lvlText w:val="%4."/>
      <w:lvlJc w:val="left"/>
      <w:pPr>
        <w:ind w:left="2880" w:hanging="360"/>
      </w:pPr>
    </w:lvl>
    <w:lvl w:ilvl="4" w:tplc="3AFA04DC">
      <w:start w:val="1"/>
      <w:numFmt w:val="lowerLetter"/>
      <w:lvlText w:val="%5."/>
      <w:lvlJc w:val="left"/>
      <w:pPr>
        <w:ind w:left="3600" w:hanging="360"/>
      </w:pPr>
    </w:lvl>
    <w:lvl w:ilvl="5" w:tplc="E5802446">
      <w:start w:val="1"/>
      <w:numFmt w:val="lowerRoman"/>
      <w:lvlText w:val="%6."/>
      <w:lvlJc w:val="right"/>
      <w:pPr>
        <w:ind w:left="4320" w:hanging="180"/>
      </w:pPr>
    </w:lvl>
    <w:lvl w:ilvl="6" w:tplc="12DA9228">
      <w:start w:val="1"/>
      <w:numFmt w:val="decimal"/>
      <w:lvlText w:val="%7."/>
      <w:lvlJc w:val="left"/>
      <w:pPr>
        <w:ind w:left="5040" w:hanging="360"/>
      </w:pPr>
    </w:lvl>
    <w:lvl w:ilvl="7" w:tplc="850A578A">
      <w:start w:val="1"/>
      <w:numFmt w:val="lowerLetter"/>
      <w:lvlText w:val="%8."/>
      <w:lvlJc w:val="left"/>
      <w:pPr>
        <w:ind w:left="5760" w:hanging="360"/>
      </w:pPr>
    </w:lvl>
    <w:lvl w:ilvl="8" w:tplc="9C060B12">
      <w:start w:val="1"/>
      <w:numFmt w:val="lowerRoman"/>
      <w:lvlText w:val="%9."/>
      <w:lvlJc w:val="right"/>
      <w:pPr>
        <w:ind w:left="6480" w:hanging="180"/>
      </w:pPr>
    </w:lvl>
  </w:abstractNum>
  <w:num w:numId="1" w16cid:durableId="340591125">
    <w:abstractNumId w:val="53"/>
  </w:num>
  <w:num w:numId="2" w16cid:durableId="63264886">
    <w:abstractNumId w:val="25"/>
  </w:num>
  <w:num w:numId="3" w16cid:durableId="1886090968">
    <w:abstractNumId w:val="42"/>
  </w:num>
  <w:num w:numId="4" w16cid:durableId="418261315">
    <w:abstractNumId w:val="8"/>
  </w:num>
  <w:num w:numId="5" w16cid:durableId="31394161">
    <w:abstractNumId w:val="13"/>
  </w:num>
  <w:num w:numId="6" w16cid:durableId="988367098">
    <w:abstractNumId w:val="29"/>
  </w:num>
  <w:num w:numId="7" w16cid:durableId="2105638687">
    <w:abstractNumId w:val="33"/>
  </w:num>
  <w:num w:numId="8" w16cid:durableId="482543996">
    <w:abstractNumId w:val="21"/>
  </w:num>
  <w:num w:numId="9" w16cid:durableId="1130173290">
    <w:abstractNumId w:val="40"/>
  </w:num>
  <w:num w:numId="10" w16cid:durableId="1432898641">
    <w:abstractNumId w:val="34"/>
  </w:num>
  <w:num w:numId="11" w16cid:durableId="1321888109">
    <w:abstractNumId w:val="20"/>
  </w:num>
  <w:num w:numId="12" w16cid:durableId="1035273681">
    <w:abstractNumId w:val="45"/>
  </w:num>
  <w:num w:numId="13" w16cid:durableId="1812284512">
    <w:abstractNumId w:val="24"/>
  </w:num>
  <w:num w:numId="14" w16cid:durableId="26416249">
    <w:abstractNumId w:val="7"/>
  </w:num>
  <w:num w:numId="15" w16cid:durableId="923302150">
    <w:abstractNumId w:val="56"/>
  </w:num>
  <w:num w:numId="16" w16cid:durableId="1390113991">
    <w:abstractNumId w:val="50"/>
  </w:num>
  <w:num w:numId="17" w16cid:durableId="2080206236">
    <w:abstractNumId w:val="39"/>
  </w:num>
  <w:num w:numId="18" w16cid:durableId="750856935">
    <w:abstractNumId w:val="31"/>
  </w:num>
  <w:num w:numId="19" w16cid:durableId="1250308735">
    <w:abstractNumId w:val="11"/>
  </w:num>
  <w:num w:numId="20" w16cid:durableId="2086146569">
    <w:abstractNumId w:val="10"/>
  </w:num>
  <w:num w:numId="21" w16cid:durableId="947659674">
    <w:abstractNumId w:val="49"/>
  </w:num>
  <w:num w:numId="22" w16cid:durableId="952178260">
    <w:abstractNumId w:val="30"/>
  </w:num>
  <w:num w:numId="23" w16cid:durableId="31151952">
    <w:abstractNumId w:val="54"/>
  </w:num>
  <w:num w:numId="24" w16cid:durableId="177549766">
    <w:abstractNumId w:val="3"/>
  </w:num>
  <w:num w:numId="25" w16cid:durableId="1393967150">
    <w:abstractNumId w:val="15"/>
  </w:num>
  <w:num w:numId="26" w16cid:durableId="2053378971">
    <w:abstractNumId w:val="16"/>
  </w:num>
  <w:num w:numId="27" w16cid:durableId="515728290">
    <w:abstractNumId w:val="23"/>
  </w:num>
  <w:num w:numId="28" w16cid:durableId="1735816700">
    <w:abstractNumId w:val="47"/>
  </w:num>
  <w:num w:numId="29" w16cid:durableId="730809364">
    <w:abstractNumId w:val="52"/>
  </w:num>
  <w:num w:numId="30" w16cid:durableId="312371802">
    <w:abstractNumId w:val="38"/>
  </w:num>
  <w:num w:numId="31" w16cid:durableId="632251137">
    <w:abstractNumId w:val="22"/>
  </w:num>
  <w:num w:numId="32" w16cid:durableId="1352100275">
    <w:abstractNumId w:val="43"/>
  </w:num>
  <w:num w:numId="33" w16cid:durableId="1136610177">
    <w:abstractNumId w:val="51"/>
  </w:num>
  <w:num w:numId="34" w16cid:durableId="1639414014">
    <w:abstractNumId w:val="28"/>
  </w:num>
  <w:num w:numId="35" w16cid:durableId="81028153">
    <w:abstractNumId w:val="9"/>
  </w:num>
  <w:num w:numId="36" w16cid:durableId="882012541">
    <w:abstractNumId w:val="0"/>
  </w:num>
  <w:num w:numId="37" w16cid:durableId="1892956185">
    <w:abstractNumId w:val="19"/>
  </w:num>
  <w:num w:numId="38" w16cid:durableId="1794639689">
    <w:abstractNumId w:val="4"/>
  </w:num>
  <w:num w:numId="39" w16cid:durableId="1504852429">
    <w:abstractNumId w:val="14"/>
  </w:num>
  <w:num w:numId="40" w16cid:durableId="1338535350">
    <w:abstractNumId w:val="6"/>
  </w:num>
  <w:num w:numId="41" w16cid:durableId="2051949400">
    <w:abstractNumId w:val="5"/>
  </w:num>
  <w:num w:numId="42" w16cid:durableId="25834782">
    <w:abstractNumId w:val="27"/>
  </w:num>
  <w:num w:numId="43" w16cid:durableId="1798060249">
    <w:abstractNumId w:val="48"/>
  </w:num>
  <w:num w:numId="44" w16cid:durableId="594360926">
    <w:abstractNumId w:val="36"/>
  </w:num>
  <w:num w:numId="45" w16cid:durableId="1359502622">
    <w:abstractNumId w:val="41"/>
  </w:num>
  <w:num w:numId="46" w16cid:durableId="512568473">
    <w:abstractNumId w:val="17"/>
  </w:num>
  <w:num w:numId="47" w16cid:durableId="1776441898">
    <w:abstractNumId w:val="44"/>
  </w:num>
  <w:num w:numId="48" w16cid:durableId="1335644266">
    <w:abstractNumId w:val="35"/>
  </w:num>
  <w:num w:numId="49" w16cid:durableId="844201964">
    <w:abstractNumId w:val="32"/>
  </w:num>
  <w:num w:numId="50" w16cid:durableId="97020158">
    <w:abstractNumId w:val="37"/>
  </w:num>
  <w:num w:numId="51" w16cid:durableId="564032755">
    <w:abstractNumId w:val="46"/>
  </w:num>
  <w:num w:numId="52" w16cid:durableId="1989823713">
    <w:abstractNumId w:val="55"/>
  </w:num>
  <w:num w:numId="53" w16cid:durableId="850533809">
    <w:abstractNumId w:val="12"/>
  </w:num>
  <w:num w:numId="54" w16cid:durableId="447315360">
    <w:abstractNumId w:val="26"/>
  </w:num>
  <w:num w:numId="55" w16cid:durableId="1269578704">
    <w:abstractNumId w:val="18"/>
  </w:num>
  <w:num w:numId="56" w16cid:durableId="387338899">
    <w:abstractNumId w:val="2"/>
  </w:num>
  <w:num w:numId="57" w16cid:durableId="1338582048">
    <w:abstractNumId w:val="1"/>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2444"/>
    <w:rsid w:val="000064CB"/>
    <w:rsid w:val="00030650"/>
    <w:rsid w:val="00051BF0"/>
    <w:rsid w:val="00063281"/>
    <w:rsid w:val="000E05D4"/>
    <w:rsid w:val="00130BAA"/>
    <w:rsid w:val="00151DB8"/>
    <w:rsid w:val="00153BC4"/>
    <w:rsid w:val="001563A8"/>
    <w:rsid w:val="00157947"/>
    <w:rsid w:val="001A79C1"/>
    <w:rsid w:val="001D07A0"/>
    <w:rsid w:val="001F3320"/>
    <w:rsid w:val="00201444"/>
    <w:rsid w:val="00235DFD"/>
    <w:rsid w:val="00244E59"/>
    <w:rsid w:val="002500F4"/>
    <w:rsid w:val="002560C9"/>
    <w:rsid w:val="00274599"/>
    <w:rsid w:val="002A040B"/>
    <w:rsid w:val="002A2ECF"/>
    <w:rsid w:val="002F21DA"/>
    <w:rsid w:val="00326329"/>
    <w:rsid w:val="00335D78"/>
    <w:rsid w:val="00355A30"/>
    <w:rsid w:val="003D01C1"/>
    <w:rsid w:val="003E2E00"/>
    <w:rsid w:val="003E7766"/>
    <w:rsid w:val="003F0DBD"/>
    <w:rsid w:val="003F1557"/>
    <w:rsid w:val="004276E8"/>
    <w:rsid w:val="00445F89"/>
    <w:rsid w:val="00464605"/>
    <w:rsid w:val="004A0C32"/>
    <w:rsid w:val="004E0D2C"/>
    <w:rsid w:val="004F2820"/>
    <w:rsid w:val="004F7D08"/>
    <w:rsid w:val="00510C9A"/>
    <w:rsid w:val="00517543"/>
    <w:rsid w:val="0052109D"/>
    <w:rsid w:val="00527E7F"/>
    <w:rsid w:val="0058079B"/>
    <w:rsid w:val="00585AF5"/>
    <w:rsid w:val="0059789C"/>
    <w:rsid w:val="005C4528"/>
    <w:rsid w:val="005C5E3F"/>
    <w:rsid w:val="005D44C2"/>
    <w:rsid w:val="005F2E8A"/>
    <w:rsid w:val="00611158"/>
    <w:rsid w:val="00635DE5"/>
    <w:rsid w:val="00656D44"/>
    <w:rsid w:val="00670275"/>
    <w:rsid w:val="0069720D"/>
    <w:rsid w:val="006A404E"/>
    <w:rsid w:val="006B1634"/>
    <w:rsid w:val="006B62C9"/>
    <w:rsid w:val="006F3028"/>
    <w:rsid w:val="00716272"/>
    <w:rsid w:val="00784873"/>
    <w:rsid w:val="007A3B0F"/>
    <w:rsid w:val="007C0D4A"/>
    <w:rsid w:val="00817C47"/>
    <w:rsid w:val="00823D05"/>
    <w:rsid w:val="00833703"/>
    <w:rsid w:val="00840A1D"/>
    <w:rsid w:val="0084429B"/>
    <w:rsid w:val="008578E2"/>
    <w:rsid w:val="00871B2C"/>
    <w:rsid w:val="00881BBE"/>
    <w:rsid w:val="008A7BBD"/>
    <w:rsid w:val="008B4361"/>
    <w:rsid w:val="008E65C1"/>
    <w:rsid w:val="009115B7"/>
    <w:rsid w:val="009152B5"/>
    <w:rsid w:val="00976BC2"/>
    <w:rsid w:val="0099261C"/>
    <w:rsid w:val="009E157C"/>
    <w:rsid w:val="009E2052"/>
    <w:rsid w:val="009F60D7"/>
    <w:rsid w:val="00A05751"/>
    <w:rsid w:val="00A127E9"/>
    <w:rsid w:val="00A21D66"/>
    <w:rsid w:val="00A31F44"/>
    <w:rsid w:val="00A320F9"/>
    <w:rsid w:val="00AA1071"/>
    <w:rsid w:val="00B058B0"/>
    <w:rsid w:val="00B15624"/>
    <w:rsid w:val="00B56817"/>
    <w:rsid w:val="00B642E2"/>
    <w:rsid w:val="00B87CF4"/>
    <w:rsid w:val="00B955E7"/>
    <w:rsid w:val="00BB4E68"/>
    <w:rsid w:val="00BD152E"/>
    <w:rsid w:val="00BD44D5"/>
    <w:rsid w:val="00BE4BD3"/>
    <w:rsid w:val="00C03835"/>
    <w:rsid w:val="00C20304"/>
    <w:rsid w:val="00C23A8C"/>
    <w:rsid w:val="00C23BA7"/>
    <w:rsid w:val="00C2631A"/>
    <w:rsid w:val="00C52135"/>
    <w:rsid w:val="00C5470B"/>
    <w:rsid w:val="00C91F60"/>
    <w:rsid w:val="00C94926"/>
    <w:rsid w:val="00C94DED"/>
    <w:rsid w:val="00CF0873"/>
    <w:rsid w:val="00CF0C0B"/>
    <w:rsid w:val="00D37B0E"/>
    <w:rsid w:val="00D562C0"/>
    <w:rsid w:val="00D76FA6"/>
    <w:rsid w:val="00D843F4"/>
    <w:rsid w:val="00D86817"/>
    <w:rsid w:val="00DA379E"/>
    <w:rsid w:val="00E057C0"/>
    <w:rsid w:val="00E4358E"/>
    <w:rsid w:val="00E74193"/>
    <w:rsid w:val="00E9587A"/>
    <w:rsid w:val="00EB5993"/>
    <w:rsid w:val="00EF239A"/>
    <w:rsid w:val="00EF7AAF"/>
    <w:rsid w:val="00F45A2B"/>
    <w:rsid w:val="00F72444"/>
    <w:rsid w:val="00F74153"/>
    <w:rsid w:val="00F76EFA"/>
    <w:rsid w:val="00FA5ED2"/>
    <w:rsid w:val="00FC5B95"/>
    <w:rsid w:val="00FD5E9E"/>
    <w:rsid w:val="00FE57E7"/>
    <w:rsid w:val="00FE763C"/>
    <w:rsid w:val="06103369"/>
    <w:rsid w:val="0BEAE050"/>
    <w:rsid w:val="16747DAD"/>
    <w:rsid w:val="16D26864"/>
    <w:rsid w:val="30D500D0"/>
    <w:rsid w:val="36F4FD05"/>
    <w:rsid w:val="472506A9"/>
    <w:rsid w:val="57608C01"/>
    <w:rsid w:val="5C0634D0"/>
    <w:rsid w:val="69CD2E17"/>
    <w:rsid w:val="74C3BCA4"/>
    <w:rsid w:val="754987B6"/>
    <w:rsid w:val="7D245697"/>
  </w:rsids>
  <m:mathPr>
    <m:mathFont m:val="Cambria Math"/>
    <m:brkBin m:val="before"/>
    <m:brkBinSub m:val="--"/>
    <m:smallFrac m:val="0"/>
    <m:dispDef/>
    <m:lMargin m:val="0"/>
    <m:rMargin m:val="0"/>
    <m:defJc m:val="centerGroup"/>
    <m:wrapIndent m:val="1440"/>
    <m:intLim m:val="subSup"/>
    <m:naryLim m:val="undOvr"/>
  </m:mathPr>
  <w:themeFontLang w:val="en-SG"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C7BE3C"/>
  <w15:docId w15:val="{7CE7EACA-BDAC-4DFB-B0A6-9D225D9B3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1">
    <w:name w:val="heading 1"/>
    <w:basedOn w:val="Normal"/>
    <w:next w:val="Normal"/>
    <w:link w:val="Heading1Char"/>
    <w:uiPriority w:val="9"/>
    <w:qFormat/>
    <w:rsid w:val="00AE7F33"/>
    <w:pPr>
      <w:keepNext/>
      <w:spacing w:before="240" w:after="60"/>
      <w:outlineLvl w:val="0"/>
    </w:pPr>
    <w:rPr>
      <w:rFonts w:ascii="Calibri Light" w:eastAsia="DengXian Light" w:hAnsi="Calibri Light" w:cs="Times New Roman"/>
      <w:b/>
      <w:bCs/>
      <w:kern w:val="32"/>
      <w:sz w:val="32"/>
      <w:szCs w:val="32"/>
    </w:rPr>
  </w:style>
  <w:style w:type="paragraph" w:styleId="Heading2">
    <w:name w:val="heading 2"/>
    <w:basedOn w:val="Normal"/>
    <w:next w:val="Normal"/>
    <w:link w:val="Heading2Char"/>
    <w:uiPriority w:val="9"/>
    <w:unhideWhenUsed/>
    <w:qFormat/>
    <w:rsid w:val="009871B4"/>
    <w:pPr>
      <w:keepNext/>
      <w:spacing w:before="240" w:after="60"/>
      <w:outlineLvl w:val="1"/>
    </w:pPr>
    <w:rPr>
      <w:rFonts w:ascii="Calibri Light" w:eastAsia="DengXian Light" w:hAnsi="Calibri Light" w:cs="Times New Roman"/>
      <w:b/>
      <w:bCs/>
      <w:i/>
      <w:iCs/>
      <w:sz w:val="28"/>
      <w:szCs w:val="28"/>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semiHidden/>
    <w:unhideWhenUsed/>
    <w:rsid w:val="008B20C9"/>
    <w:pPr>
      <w:spacing w:before="100" w:beforeAutospacing="1" w:after="100" w:afterAutospacing="1"/>
    </w:pPr>
    <w:rPr>
      <w:rFonts w:ascii="Times New Roman" w:eastAsia="Times New Roman" w:hAnsi="Times New Roman" w:cs="Times New Roman"/>
      <w:sz w:val="24"/>
      <w:szCs w:val="24"/>
      <w:lang w:val="en-SG" w:eastAsia="en-SG"/>
    </w:rPr>
  </w:style>
  <w:style w:type="paragraph" w:styleId="ListParagraph">
    <w:name w:val="List Paragraph"/>
    <w:basedOn w:val="Normal"/>
    <w:uiPriority w:val="34"/>
    <w:qFormat/>
    <w:rsid w:val="00147F2B"/>
    <w:pPr>
      <w:ind w:left="720"/>
    </w:pPr>
  </w:style>
  <w:style w:type="character" w:styleId="Hyperlink">
    <w:name w:val="Hyperlink"/>
    <w:uiPriority w:val="99"/>
    <w:unhideWhenUsed/>
    <w:rsid w:val="001B052B"/>
    <w:rPr>
      <w:color w:val="0563C1"/>
      <w:u w:val="single"/>
    </w:rPr>
  </w:style>
  <w:style w:type="character" w:styleId="UnresolvedMention">
    <w:name w:val="Unresolved Mention"/>
    <w:uiPriority w:val="99"/>
    <w:semiHidden/>
    <w:unhideWhenUsed/>
    <w:rsid w:val="001B052B"/>
    <w:rPr>
      <w:color w:val="605E5C"/>
      <w:shd w:val="clear" w:color="auto" w:fill="E1DFDD"/>
    </w:rPr>
  </w:style>
  <w:style w:type="paragraph" w:styleId="Header">
    <w:name w:val="header"/>
    <w:basedOn w:val="Normal"/>
    <w:link w:val="HeaderChar"/>
    <w:uiPriority w:val="99"/>
    <w:unhideWhenUsed/>
    <w:rsid w:val="009E70A3"/>
    <w:pPr>
      <w:tabs>
        <w:tab w:val="center" w:pos="4513"/>
        <w:tab w:val="right" w:pos="9026"/>
      </w:tabs>
    </w:pPr>
  </w:style>
  <w:style w:type="character" w:customStyle="1" w:styleId="HeaderChar">
    <w:name w:val="Header Char"/>
    <w:link w:val="Header"/>
    <w:uiPriority w:val="99"/>
    <w:rsid w:val="009E70A3"/>
    <w:rPr>
      <w:lang w:val="en-US" w:eastAsia="en-US"/>
    </w:rPr>
  </w:style>
  <w:style w:type="paragraph" w:styleId="Footer">
    <w:name w:val="footer"/>
    <w:basedOn w:val="Normal"/>
    <w:link w:val="FooterChar"/>
    <w:uiPriority w:val="99"/>
    <w:unhideWhenUsed/>
    <w:rsid w:val="009E70A3"/>
    <w:pPr>
      <w:tabs>
        <w:tab w:val="center" w:pos="4513"/>
        <w:tab w:val="right" w:pos="9026"/>
      </w:tabs>
    </w:pPr>
  </w:style>
  <w:style w:type="character" w:customStyle="1" w:styleId="FooterChar">
    <w:name w:val="Footer Char"/>
    <w:link w:val="Footer"/>
    <w:uiPriority w:val="99"/>
    <w:rsid w:val="009E70A3"/>
    <w:rPr>
      <w:lang w:val="en-US" w:eastAsia="en-US"/>
    </w:rPr>
  </w:style>
  <w:style w:type="character" w:customStyle="1" w:styleId="Heading1Char">
    <w:name w:val="Heading 1 Char"/>
    <w:link w:val="Heading1"/>
    <w:uiPriority w:val="9"/>
    <w:rsid w:val="00AE7F33"/>
    <w:rPr>
      <w:rFonts w:ascii="Calibri Light" w:eastAsia="DengXian Light" w:hAnsi="Calibri Light" w:cs="Times New Roman"/>
      <w:b/>
      <w:bCs/>
      <w:kern w:val="32"/>
      <w:sz w:val="32"/>
      <w:szCs w:val="32"/>
      <w:lang w:val="en-US" w:eastAsia="en-US"/>
    </w:rPr>
  </w:style>
  <w:style w:type="paragraph" w:styleId="TOCHeading">
    <w:name w:val="TOC Heading"/>
    <w:basedOn w:val="Heading1"/>
    <w:next w:val="Normal"/>
    <w:uiPriority w:val="39"/>
    <w:unhideWhenUsed/>
    <w:qFormat/>
    <w:rsid w:val="00AE7F33"/>
    <w:pPr>
      <w:keepLines/>
      <w:spacing w:after="0" w:line="259" w:lineRule="auto"/>
      <w:outlineLvl w:val="9"/>
    </w:pPr>
    <w:rPr>
      <w:b w:val="0"/>
      <w:bCs w:val="0"/>
      <w:color w:val="2F5496"/>
      <w:kern w:val="0"/>
    </w:rPr>
  </w:style>
  <w:style w:type="character" w:customStyle="1" w:styleId="Heading2Char">
    <w:name w:val="Heading 2 Char"/>
    <w:link w:val="Heading2"/>
    <w:uiPriority w:val="9"/>
    <w:rsid w:val="009871B4"/>
    <w:rPr>
      <w:rFonts w:ascii="Calibri Light" w:eastAsia="DengXian Light" w:hAnsi="Calibri Light" w:cs="Times New Roman"/>
      <w:b/>
      <w:bCs/>
      <w:i/>
      <w:iCs/>
      <w:sz w:val="28"/>
      <w:szCs w:val="28"/>
      <w:lang w:val="en-US" w:eastAsia="en-US"/>
    </w:rPr>
  </w:style>
  <w:style w:type="paragraph" w:styleId="TOC1">
    <w:name w:val="toc 1"/>
    <w:basedOn w:val="Normal"/>
    <w:next w:val="Normal"/>
    <w:autoRedefine/>
    <w:uiPriority w:val="39"/>
    <w:unhideWhenUsed/>
    <w:rsid w:val="00E9587A"/>
    <w:pPr>
      <w:spacing w:before="120"/>
    </w:pPr>
    <w:rPr>
      <w:rFonts w:asciiTheme="minorHAnsi" w:hAnsiTheme="minorHAnsi" w:cstheme="minorHAnsi"/>
      <w:b/>
      <w:bCs/>
      <w:i/>
      <w:iCs/>
      <w:sz w:val="24"/>
      <w:szCs w:val="24"/>
    </w:rPr>
  </w:style>
  <w:style w:type="paragraph" w:styleId="TOC2">
    <w:name w:val="toc 2"/>
    <w:basedOn w:val="Normal"/>
    <w:next w:val="Normal"/>
    <w:autoRedefine/>
    <w:uiPriority w:val="39"/>
    <w:unhideWhenUsed/>
    <w:rsid w:val="002E0E00"/>
    <w:pPr>
      <w:spacing w:before="120"/>
      <w:ind w:left="200"/>
    </w:pPr>
    <w:rPr>
      <w:rFonts w:asciiTheme="minorHAnsi" w:hAnsiTheme="minorHAnsi" w:cstheme="minorHAnsi"/>
      <w:b/>
      <w:bCs/>
      <w:sz w:val="22"/>
      <w:szCs w:val="22"/>
    </w:rPr>
  </w:style>
  <w:style w:type="paragraph" w:styleId="TOC3">
    <w:name w:val="toc 3"/>
    <w:basedOn w:val="Normal"/>
    <w:next w:val="Normal"/>
    <w:autoRedefine/>
    <w:uiPriority w:val="39"/>
    <w:unhideWhenUsed/>
    <w:rsid w:val="002E0E00"/>
    <w:pPr>
      <w:ind w:left="400"/>
    </w:pPr>
    <w:rPr>
      <w:rFonts w:asciiTheme="minorHAnsi" w:hAnsiTheme="minorHAnsi" w:cstheme="minorHAnsi"/>
    </w:rPr>
  </w:style>
  <w:style w:type="character" w:styleId="FollowedHyperlink">
    <w:name w:val="FollowedHyperlink"/>
    <w:uiPriority w:val="99"/>
    <w:semiHidden/>
    <w:unhideWhenUsed/>
    <w:rsid w:val="00820F65"/>
    <w:rPr>
      <w:color w:val="954F72"/>
      <w:u w:val="single"/>
    </w:rPr>
  </w:style>
  <w:style w:type="paragraph" w:styleId="Revision">
    <w:name w:val="Revision"/>
    <w:hidden/>
    <w:uiPriority w:val="99"/>
    <w:semiHidden/>
    <w:rsid w:val="00283E78"/>
    <w:rPr>
      <w:lang w:eastAsia="en-US"/>
    </w:rPr>
  </w:style>
  <w:style w:type="character" w:styleId="CommentReference">
    <w:name w:val="annotation reference"/>
    <w:uiPriority w:val="99"/>
    <w:semiHidden/>
    <w:unhideWhenUsed/>
    <w:rsid w:val="00C85DA0"/>
    <w:rPr>
      <w:sz w:val="16"/>
      <w:szCs w:val="16"/>
    </w:rPr>
  </w:style>
  <w:style w:type="paragraph" w:styleId="CommentText">
    <w:name w:val="annotation text"/>
    <w:basedOn w:val="Normal"/>
    <w:link w:val="CommentTextChar"/>
    <w:uiPriority w:val="99"/>
    <w:semiHidden/>
    <w:unhideWhenUsed/>
    <w:rsid w:val="00C85DA0"/>
  </w:style>
  <w:style w:type="character" w:customStyle="1" w:styleId="CommentTextChar">
    <w:name w:val="Comment Text Char"/>
    <w:link w:val="CommentText"/>
    <w:uiPriority w:val="99"/>
    <w:semiHidden/>
    <w:rsid w:val="00C85DA0"/>
    <w:rPr>
      <w:lang w:val="en-US" w:eastAsia="en-US"/>
    </w:rPr>
  </w:style>
  <w:style w:type="paragraph" w:styleId="CommentSubject">
    <w:name w:val="annotation subject"/>
    <w:basedOn w:val="CommentText"/>
    <w:next w:val="CommentText"/>
    <w:link w:val="CommentSubjectChar"/>
    <w:uiPriority w:val="99"/>
    <w:semiHidden/>
    <w:unhideWhenUsed/>
    <w:rsid w:val="00C85DA0"/>
    <w:rPr>
      <w:b/>
      <w:bCs/>
    </w:rPr>
  </w:style>
  <w:style w:type="character" w:customStyle="1" w:styleId="CommentSubjectChar">
    <w:name w:val="Comment Subject Char"/>
    <w:link w:val="CommentSubject"/>
    <w:uiPriority w:val="99"/>
    <w:semiHidden/>
    <w:rsid w:val="00C85DA0"/>
    <w:rPr>
      <w:b/>
      <w:bCs/>
      <w:lang w:val="en-US" w:eastAsia="en-U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numbering" w:customStyle="1" w:styleId="CurrentList1">
    <w:name w:val="Current List1"/>
    <w:uiPriority w:val="99"/>
    <w:rsid w:val="00235DFD"/>
    <w:pPr>
      <w:numPr>
        <w:numId w:val="57"/>
      </w:numPr>
    </w:pPr>
  </w:style>
  <w:style w:type="paragraph" w:styleId="TOC4">
    <w:name w:val="toc 4"/>
    <w:basedOn w:val="Normal"/>
    <w:next w:val="Normal"/>
    <w:autoRedefine/>
    <w:uiPriority w:val="39"/>
    <w:semiHidden/>
    <w:unhideWhenUsed/>
    <w:rsid w:val="00201444"/>
    <w:pPr>
      <w:ind w:left="600"/>
    </w:pPr>
    <w:rPr>
      <w:rFonts w:asciiTheme="minorHAnsi" w:hAnsiTheme="minorHAnsi" w:cstheme="minorHAnsi"/>
    </w:rPr>
  </w:style>
  <w:style w:type="paragraph" w:styleId="TOC5">
    <w:name w:val="toc 5"/>
    <w:basedOn w:val="Normal"/>
    <w:next w:val="Normal"/>
    <w:autoRedefine/>
    <w:uiPriority w:val="39"/>
    <w:semiHidden/>
    <w:unhideWhenUsed/>
    <w:rsid w:val="00201444"/>
    <w:pPr>
      <w:ind w:left="800"/>
    </w:pPr>
    <w:rPr>
      <w:rFonts w:asciiTheme="minorHAnsi" w:hAnsiTheme="minorHAnsi" w:cstheme="minorHAnsi"/>
    </w:rPr>
  </w:style>
  <w:style w:type="paragraph" w:styleId="TOC6">
    <w:name w:val="toc 6"/>
    <w:basedOn w:val="Normal"/>
    <w:next w:val="Normal"/>
    <w:autoRedefine/>
    <w:uiPriority w:val="39"/>
    <w:semiHidden/>
    <w:unhideWhenUsed/>
    <w:rsid w:val="00201444"/>
    <w:pPr>
      <w:ind w:left="1000"/>
    </w:pPr>
    <w:rPr>
      <w:rFonts w:asciiTheme="minorHAnsi" w:hAnsiTheme="minorHAnsi" w:cstheme="minorHAnsi"/>
    </w:rPr>
  </w:style>
  <w:style w:type="paragraph" w:styleId="TOC7">
    <w:name w:val="toc 7"/>
    <w:basedOn w:val="Normal"/>
    <w:next w:val="Normal"/>
    <w:autoRedefine/>
    <w:uiPriority w:val="39"/>
    <w:semiHidden/>
    <w:unhideWhenUsed/>
    <w:rsid w:val="00201444"/>
    <w:pPr>
      <w:ind w:left="1200"/>
    </w:pPr>
    <w:rPr>
      <w:rFonts w:asciiTheme="minorHAnsi" w:hAnsiTheme="minorHAnsi" w:cstheme="minorHAnsi"/>
    </w:rPr>
  </w:style>
  <w:style w:type="paragraph" w:styleId="TOC8">
    <w:name w:val="toc 8"/>
    <w:basedOn w:val="Normal"/>
    <w:next w:val="Normal"/>
    <w:autoRedefine/>
    <w:uiPriority w:val="39"/>
    <w:semiHidden/>
    <w:unhideWhenUsed/>
    <w:rsid w:val="00201444"/>
    <w:pPr>
      <w:ind w:left="1400"/>
    </w:pPr>
    <w:rPr>
      <w:rFonts w:asciiTheme="minorHAnsi" w:hAnsiTheme="minorHAnsi" w:cstheme="minorHAnsi"/>
    </w:rPr>
  </w:style>
  <w:style w:type="paragraph" w:styleId="TOC9">
    <w:name w:val="toc 9"/>
    <w:basedOn w:val="Normal"/>
    <w:next w:val="Normal"/>
    <w:autoRedefine/>
    <w:uiPriority w:val="39"/>
    <w:semiHidden/>
    <w:unhideWhenUsed/>
    <w:rsid w:val="00201444"/>
    <w:pPr>
      <w:ind w:left="1600"/>
    </w:pPr>
    <w:rPr>
      <w:rFonts w:asciiTheme="minorHAnsi" w:hAnsiTheme="minorHAnsi" w:cs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07052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mailto:kp.lim.2025@business.smu.edu.sg" TargetMode="External"/><Relationship Id="rId21" Type="http://schemas.openxmlformats.org/officeDocument/2006/relationships/hyperlink" Target="mailto:vasanth.m.2025@cis.smu.edu.sg" TargetMode="External"/><Relationship Id="rId42" Type="http://schemas.openxmlformats.org/officeDocument/2006/relationships/image" Target="media/image15.png"/><Relationship Id="rId47" Type="http://schemas.openxmlformats.org/officeDocument/2006/relationships/image" Target="media/image20.png"/><Relationship Id="rId63" Type="http://schemas.openxmlformats.org/officeDocument/2006/relationships/image" Target="media/image34.png"/><Relationship Id="rId2" Type="http://schemas.openxmlformats.org/officeDocument/2006/relationships/customXml" Target="../customXml/item2.xml"/><Relationship Id="rId16" Type="http://schemas.openxmlformats.org/officeDocument/2006/relationships/hyperlink" Target="mailto:finance@sa.smu.edu.sg" TargetMode="External"/><Relationship Id="rId29" Type="http://schemas.openxmlformats.org/officeDocument/2006/relationships/image" Target="media/image2.png"/><Relationship Id="rId11" Type="http://schemas.openxmlformats.org/officeDocument/2006/relationships/header" Target="header2.xml"/><Relationship Id="rId24" Type="http://schemas.openxmlformats.org/officeDocument/2006/relationships/hyperlink" Target="mailto:rt.chia.2024@law.smu.edu.sg" TargetMode="External"/><Relationship Id="rId32" Type="http://schemas.openxmlformats.org/officeDocument/2006/relationships/image" Target="media/image5.jpg"/><Relationship Id="rId37" Type="http://schemas.openxmlformats.org/officeDocument/2006/relationships/image" Target="media/image10.png"/><Relationship Id="rId40" Type="http://schemas.openxmlformats.org/officeDocument/2006/relationships/image" Target="media/image13.png"/><Relationship Id="rId45" Type="http://schemas.openxmlformats.org/officeDocument/2006/relationships/image" Target="media/image18.png"/><Relationship Id="rId53" Type="http://schemas.openxmlformats.org/officeDocument/2006/relationships/image" Target="media/image26.png"/><Relationship Id="rId58" Type="http://schemas.openxmlformats.org/officeDocument/2006/relationships/hyperlink" Target="https://powerautomate.microsoft.com/en-sg/" TargetMode="External"/><Relationship Id="rId74" Type="http://schemas.openxmlformats.org/officeDocument/2006/relationships/image" Target="media/image39.jpg"/><Relationship Id="rId79"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image" Target="media/image33.png"/><Relationship Id="rId19" Type="http://schemas.openxmlformats.org/officeDocument/2006/relationships/hyperlink" Target="mailto:ruikai.koh.2025@business.smu.edu.sg" TargetMode="External"/><Relationship Id="rId14" Type="http://schemas.openxmlformats.org/officeDocument/2006/relationships/header" Target="header3.xml"/><Relationship Id="rId22" Type="http://schemas.openxmlformats.org/officeDocument/2006/relationships/hyperlink" Target="mailto:enqi.lee.2024@economics.edu.sg" TargetMode="External"/><Relationship Id="rId27" Type="http://schemas.openxmlformats.org/officeDocument/2006/relationships/hyperlink" Target="mailto:flora.tay.2024@business.smu.edu.sg" TargetMode="Externa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image" Target="media/image16.png"/><Relationship Id="rId48" Type="http://schemas.openxmlformats.org/officeDocument/2006/relationships/image" Target="media/image21.png"/><Relationship Id="rId56" Type="http://schemas.openxmlformats.org/officeDocument/2006/relationships/image" Target="media/image29.png"/><Relationship Id="rId64" Type="http://schemas.openxmlformats.org/officeDocument/2006/relationships/image" Target="media/image35.png"/><Relationship Id="rId77" Type="http://schemas.openxmlformats.org/officeDocument/2006/relationships/image" Target="media/image40.jpg"/><Relationship Id="rId8" Type="http://schemas.openxmlformats.org/officeDocument/2006/relationships/endnotes" Target="endnotes.xml"/><Relationship Id="rId51" Type="http://schemas.openxmlformats.org/officeDocument/2006/relationships/image" Target="media/image24.png"/><Relationship Id="rId72" Type="http://schemas.openxmlformats.org/officeDocument/2006/relationships/image" Target="media/image37.jpg"/><Relationship Id="rId80" Type="http://schemas.openxmlformats.org/officeDocument/2006/relationships/theme" Target="theme/theme1.xml"/><Relationship Id="rId3" Type="http://schemas.openxmlformats.org/officeDocument/2006/relationships/numbering" Target="numbering.xml"/><Relationship Id="rId12" Type="http://schemas.openxmlformats.org/officeDocument/2006/relationships/footer" Target="footer1.xml"/><Relationship Id="rId17" Type="http://schemas.openxmlformats.org/officeDocument/2006/relationships/hyperlink" Target="mailto:a.finance@sa.smu.edu.sg" TargetMode="External"/><Relationship Id="rId25" Type="http://schemas.openxmlformats.org/officeDocument/2006/relationships/hyperlink" Target="mailto:shannon.s.2025@accountancy.smu.edu.sg" TargetMode="External"/><Relationship Id="rId33" Type="http://schemas.openxmlformats.org/officeDocument/2006/relationships/image" Target="media/image6.jpg"/><Relationship Id="rId38" Type="http://schemas.openxmlformats.org/officeDocument/2006/relationships/image" Target="media/image11.png"/><Relationship Id="rId46" Type="http://schemas.openxmlformats.org/officeDocument/2006/relationships/image" Target="media/image19.png"/><Relationship Id="rId59" Type="http://schemas.openxmlformats.org/officeDocument/2006/relationships/image" Target="media/image31.png"/><Relationship Id="rId20" Type="http://schemas.openxmlformats.org/officeDocument/2006/relationships/hyperlink" Target="mailto:kyra.khor.2024@scis.smu.edu.sg" TargetMode="External"/><Relationship Id="rId41" Type="http://schemas.openxmlformats.org/officeDocument/2006/relationships/image" Target="media/image14.png"/><Relationship Id="rId54" Type="http://schemas.openxmlformats.org/officeDocument/2006/relationships/image" Target="media/image27.png"/><Relationship Id="rId62" Type="http://schemas.openxmlformats.org/officeDocument/2006/relationships/hyperlink" Target="https://powerautomate.microsoft.com/en-sg/" TargetMode="External"/><Relationship Id="rId70" Type="http://schemas.openxmlformats.org/officeDocument/2006/relationships/image" Target="media/image160.png"/><Relationship Id="rId75" Type="http://schemas.openxmlformats.org/officeDocument/2006/relationships/hyperlink" Target="https://www.smusa.sg/standing-orders-and-guidelines"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mailto:joel.tan.2024@socsc.smu.edu.sg" TargetMode="External"/><Relationship Id="rId28" Type="http://schemas.openxmlformats.org/officeDocument/2006/relationships/hyperlink" Target="mailto:shiqi.lew.2024@business.smu.edu.sg" TargetMode="External"/><Relationship Id="rId36" Type="http://schemas.openxmlformats.org/officeDocument/2006/relationships/image" Target="media/image9.png"/><Relationship Id="rId49" Type="http://schemas.openxmlformats.org/officeDocument/2006/relationships/image" Target="media/image22.png"/><Relationship Id="rId57" Type="http://schemas.openxmlformats.org/officeDocument/2006/relationships/image" Target="media/image30.png"/><Relationship Id="rId10" Type="http://schemas.openxmlformats.org/officeDocument/2006/relationships/header" Target="header1.xml"/><Relationship Id="rId31" Type="http://schemas.openxmlformats.org/officeDocument/2006/relationships/image" Target="media/image4.jpg"/><Relationship Id="rId44" Type="http://schemas.openxmlformats.org/officeDocument/2006/relationships/image" Target="media/image17.png"/><Relationship Id="rId52" Type="http://schemas.openxmlformats.org/officeDocument/2006/relationships/image" Target="media/image25.png"/><Relationship Id="rId60" Type="http://schemas.openxmlformats.org/officeDocument/2006/relationships/image" Target="media/image32.png"/><Relationship Id="rId73" Type="http://schemas.openxmlformats.org/officeDocument/2006/relationships/image" Target="media/image38.png"/><Relationship Id="rId78" Type="http://schemas.openxmlformats.org/officeDocument/2006/relationships/image" Target="media/image41.png"/><Relationship Id="rId81" Type="http://schemas.microsoft.com/office/2020/10/relationships/intelligence" Target="intelligence2.xml"/><Relationship Id="rId4" Type="http://schemas.openxmlformats.org/officeDocument/2006/relationships/styles" Target="styles.xml"/><Relationship Id="rId9" Type="http://schemas.openxmlformats.org/officeDocument/2006/relationships/image" Target="media/image1.jpg"/><Relationship Id="rId13" Type="http://schemas.openxmlformats.org/officeDocument/2006/relationships/footer" Target="footer2.xml"/><Relationship Id="rId18" Type="http://schemas.openxmlformats.org/officeDocument/2006/relationships/hyperlink" Target="mailto:celestechan.2024@accountancy.smu.edu.sg" TargetMode="External"/><Relationship Id="rId39" Type="http://schemas.openxmlformats.org/officeDocument/2006/relationships/image" Target="media/image12.png"/><Relationship Id="rId34" Type="http://schemas.openxmlformats.org/officeDocument/2006/relationships/image" Target="media/image7.png"/><Relationship Id="rId50" Type="http://schemas.openxmlformats.org/officeDocument/2006/relationships/image" Target="media/image23.png"/><Relationship Id="rId55" Type="http://schemas.openxmlformats.org/officeDocument/2006/relationships/image" Target="media/image28.png"/><Relationship Id="rId76" Type="http://schemas.openxmlformats.org/officeDocument/2006/relationships/hyperlink" Target="https://1drv.ms/u/s!AhZxtPXqPT2Db8rr3EiEesO90m0?e=pEOo38" TargetMode="External"/><Relationship Id="rId7" Type="http://schemas.openxmlformats.org/officeDocument/2006/relationships/footnotes" Target="footnotes.xml"/><Relationship Id="rId71" Type="http://schemas.openxmlformats.org/officeDocument/2006/relationships/image" Target="media/image3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OTWweleGX8MLqwNLscyZUKKsNbQ==">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</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9D31EBF-E979-1E4A-B8C4-867AB2CA6576}">
  <ds:schemaRefs>
    <ds:schemaRef ds:uri="http://schemas.openxmlformats.org/officeDocument/2006/bibliography"/>
  </ds:schemaRefs>
</ds:datastoreItem>
</file>

<file path=docMetadata/LabelInfo.xml><?xml version="1.0" encoding="utf-8"?>
<clbl:labelList xmlns:clbl="http://schemas.microsoft.com/office/2020/mipLabelMetadata">
  <clbl:label id="{c98a79ca-5a9a-4791-a243-f06afd67464d}" enabled="0" method="" siteId="{c98a79ca-5a9a-4791-a243-f06afd67464d}"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51</Pages>
  <Words>7141</Words>
  <Characters>36779</Characters>
  <Application>Microsoft Office Word</Application>
  <DocSecurity>0</DocSecurity>
  <Lines>1471</Lines>
  <Paragraphs>627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 Yi Hui</dc:creator>
  <cp:lastModifiedBy>LEE Zhi Xuan</cp:lastModifiedBy>
  <cp:revision>4</cp:revision>
  <dcterms:created xsi:type="dcterms:W3CDTF">2026-04-06T14:37:00Z</dcterms:created>
  <dcterms:modified xsi:type="dcterms:W3CDTF">2026-04-06T14:44:00Z</dcterms:modified>
</cp:coreProperties>
</file>